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AF9B20" w14:textId="77777777" w:rsidR="00F91B0A" w:rsidRPr="007B229B" w:rsidRDefault="00F91B0A" w:rsidP="00F91B0A">
      <w:pPr>
        <w:jc w:val="center"/>
        <w:rPr>
          <w:rFonts w:asciiTheme="majorHAnsi" w:hAnsiTheme="majorHAnsi" w:cstheme="minorHAnsi"/>
          <w:szCs w:val="24"/>
          <w:lang w:eastAsia="en-US"/>
        </w:rPr>
      </w:pPr>
      <w:r w:rsidRPr="007B229B">
        <w:rPr>
          <w:rFonts w:asciiTheme="majorHAnsi" w:hAnsiTheme="majorHAnsi" w:cstheme="minorHAnsi"/>
          <w:szCs w:val="24"/>
          <w:lang w:eastAsia="en-US"/>
        </w:rPr>
        <w:t>REPUBLIQUE ISLAMIQUE DE MAURITANIE</w:t>
      </w:r>
    </w:p>
    <w:p w14:paraId="36DEF30B" w14:textId="2A4E9C78" w:rsidR="00F91B0A" w:rsidRPr="007B229B" w:rsidRDefault="00F91B0A" w:rsidP="00F91B0A">
      <w:pPr>
        <w:jc w:val="center"/>
        <w:rPr>
          <w:rFonts w:asciiTheme="majorHAnsi" w:hAnsiTheme="majorHAnsi" w:cstheme="minorHAnsi"/>
          <w:sz w:val="16"/>
          <w:szCs w:val="16"/>
          <w:lang w:eastAsia="en-US"/>
        </w:rPr>
      </w:pPr>
      <w:r w:rsidRPr="007B229B">
        <w:rPr>
          <w:rFonts w:asciiTheme="majorHAnsi" w:hAnsiTheme="majorHAnsi" w:cstheme="minorHAnsi"/>
          <w:sz w:val="16"/>
          <w:szCs w:val="16"/>
          <w:lang w:eastAsia="en-US"/>
        </w:rPr>
        <w:t>Honneur –Fraternité-Justice</w:t>
      </w:r>
    </w:p>
    <w:p w14:paraId="24D56C4E" w14:textId="77777777" w:rsidR="007623EE" w:rsidRPr="007B229B" w:rsidRDefault="007623EE" w:rsidP="00F91B0A">
      <w:pPr>
        <w:jc w:val="center"/>
        <w:rPr>
          <w:rFonts w:asciiTheme="majorHAnsi" w:hAnsiTheme="majorHAnsi" w:cstheme="minorHAnsi"/>
          <w:sz w:val="16"/>
          <w:szCs w:val="16"/>
          <w:lang w:eastAsia="en-US"/>
        </w:rPr>
      </w:pPr>
    </w:p>
    <w:p w14:paraId="221EAD5D" w14:textId="77777777" w:rsidR="00F91B0A" w:rsidRPr="007B229B" w:rsidRDefault="00F91B0A" w:rsidP="00F91B0A">
      <w:pPr>
        <w:rPr>
          <w:rFonts w:asciiTheme="majorHAnsi" w:hAnsiTheme="majorHAnsi" w:cstheme="minorHAnsi"/>
          <w:sz w:val="16"/>
          <w:szCs w:val="16"/>
        </w:rPr>
      </w:pPr>
    </w:p>
    <w:p w14:paraId="0DED7D63" w14:textId="66A344C0" w:rsidR="00F91B0A" w:rsidRPr="007B229B" w:rsidRDefault="00F91B0A" w:rsidP="00F91B0A">
      <w:pPr>
        <w:spacing w:after="160" w:line="259" w:lineRule="auto"/>
        <w:jc w:val="center"/>
        <w:rPr>
          <w:rFonts w:asciiTheme="majorHAnsi" w:eastAsiaTheme="minorEastAsia" w:hAnsiTheme="majorHAnsi" w:cstheme="majorBidi"/>
          <w:b/>
          <w:bCs/>
          <w:sz w:val="28"/>
          <w:szCs w:val="28"/>
        </w:rPr>
      </w:pPr>
      <w:r w:rsidRPr="007B229B">
        <w:rPr>
          <w:rFonts w:asciiTheme="majorHAnsi" w:eastAsiaTheme="minorEastAsia" w:hAnsiTheme="majorHAnsi" w:cstheme="majorBidi"/>
          <w:b/>
          <w:bCs/>
          <w:sz w:val="28"/>
          <w:szCs w:val="28"/>
        </w:rPr>
        <w:t>Ministère des Affaires Economiques et de la Promotion des Secteurs Productifs</w:t>
      </w:r>
    </w:p>
    <w:p w14:paraId="6AF00612" w14:textId="430DD90E" w:rsidR="00FF07B5" w:rsidRPr="007B229B" w:rsidRDefault="007623EE" w:rsidP="007623EE">
      <w:pPr>
        <w:spacing w:after="160" w:line="259" w:lineRule="auto"/>
        <w:jc w:val="center"/>
        <w:rPr>
          <w:rFonts w:asciiTheme="majorHAnsi" w:eastAsiaTheme="minorEastAsia" w:hAnsiTheme="majorHAnsi" w:cstheme="majorBidi"/>
          <w:b/>
          <w:bCs/>
          <w:sz w:val="28"/>
          <w:szCs w:val="28"/>
        </w:rPr>
      </w:pPr>
      <w:r w:rsidRPr="007B229B">
        <w:rPr>
          <w:rFonts w:asciiTheme="majorHAnsi" w:hAnsiTheme="majorHAnsi"/>
          <w:noProof/>
        </w:rPr>
        <w:drawing>
          <wp:inline distT="0" distB="0" distL="0" distR="0" wp14:anchorId="1DE40591" wp14:editId="4FB6594D">
            <wp:extent cx="1190625" cy="1162050"/>
            <wp:effectExtent l="19050" t="0" r="9525" b="0"/>
            <wp:docPr id="3" name="Image 1" descr="C:\Users\admin\Desktop\Communication\Logo_R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admin\Desktop\Communication\Logo_Rim.jpg"/>
                    <pic:cNvPicPr>
                      <a:picLocks noChangeAspect="1" noChangeArrowheads="1"/>
                    </pic:cNvPicPr>
                  </pic:nvPicPr>
                  <pic:blipFill>
                    <a:blip r:embed="rId11" cstate="print"/>
                    <a:srcRect/>
                    <a:stretch>
                      <a:fillRect/>
                    </a:stretch>
                  </pic:blipFill>
                  <pic:spPr bwMode="auto">
                    <a:xfrm>
                      <a:off x="0" y="0"/>
                      <a:ext cx="1190625" cy="1162050"/>
                    </a:xfrm>
                    <a:prstGeom prst="rect">
                      <a:avLst/>
                    </a:prstGeom>
                    <a:noFill/>
                    <a:ln w="9525">
                      <a:noFill/>
                      <a:miter lim="800000"/>
                      <a:headEnd/>
                      <a:tailEnd/>
                    </a:ln>
                  </pic:spPr>
                </pic:pic>
              </a:graphicData>
            </a:graphic>
          </wp:inline>
        </w:drawing>
      </w:r>
    </w:p>
    <w:p w14:paraId="1525C8D8" w14:textId="77777777" w:rsidR="00F91B0A" w:rsidRPr="007B229B" w:rsidRDefault="00F91B0A" w:rsidP="00F91B0A">
      <w:pPr>
        <w:pBdr>
          <w:top w:val="single" w:sz="4" w:space="1" w:color="auto"/>
        </w:pBdr>
        <w:spacing w:after="160" w:line="259" w:lineRule="auto"/>
        <w:jc w:val="center"/>
        <w:rPr>
          <w:rFonts w:asciiTheme="majorHAnsi" w:eastAsiaTheme="minorEastAsia" w:hAnsiTheme="majorHAnsi" w:cstheme="majorBidi"/>
          <w:b/>
          <w:sz w:val="28"/>
          <w:szCs w:val="28"/>
        </w:rPr>
      </w:pPr>
    </w:p>
    <w:p w14:paraId="0BDAA79E" w14:textId="17755981" w:rsidR="007623EE" w:rsidRPr="007B229B" w:rsidRDefault="00FF07B5" w:rsidP="007623EE">
      <w:pPr>
        <w:spacing w:after="160" w:line="259" w:lineRule="auto"/>
        <w:jc w:val="center"/>
        <w:rPr>
          <w:rFonts w:asciiTheme="majorHAnsi" w:eastAsiaTheme="minorEastAsia" w:hAnsiTheme="majorHAnsi" w:cstheme="majorBidi"/>
          <w:b/>
          <w:sz w:val="28"/>
          <w:szCs w:val="28"/>
        </w:rPr>
      </w:pPr>
      <w:r w:rsidRPr="007B229B">
        <w:rPr>
          <w:rFonts w:asciiTheme="majorHAnsi" w:eastAsiaTheme="minorEastAsia" w:hAnsiTheme="majorHAnsi" w:cstheme="majorBidi"/>
          <w:b/>
          <w:sz w:val="28"/>
          <w:szCs w:val="28"/>
        </w:rPr>
        <w:t xml:space="preserve">Projet d’appui à la décentralisation et aux </w:t>
      </w:r>
      <w:r w:rsidR="00081D9B" w:rsidRPr="007B229B">
        <w:rPr>
          <w:rFonts w:asciiTheme="majorHAnsi" w:eastAsiaTheme="minorEastAsia" w:hAnsiTheme="majorHAnsi" w:cstheme="majorBidi"/>
          <w:b/>
          <w:sz w:val="28"/>
          <w:szCs w:val="28"/>
        </w:rPr>
        <w:t>Développement des Villes I</w:t>
      </w:r>
      <w:r w:rsidRPr="007B229B">
        <w:rPr>
          <w:rFonts w:asciiTheme="majorHAnsi" w:eastAsiaTheme="minorEastAsia" w:hAnsiTheme="majorHAnsi" w:cstheme="majorBidi"/>
          <w:b/>
          <w:sz w:val="28"/>
          <w:szCs w:val="28"/>
        </w:rPr>
        <w:t>ntermédiaires</w:t>
      </w:r>
      <w:r w:rsidR="0006500D" w:rsidRPr="007B229B">
        <w:rPr>
          <w:rFonts w:asciiTheme="majorHAnsi" w:eastAsiaTheme="minorEastAsia" w:hAnsiTheme="majorHAnsi" w:cstheme="majorBidi"/>
          <w:b/>
          <w:sz w:val="28"/>
          <w:szCs w:val="28"/>
        </w:rPr>
        <w:t xml:space="preserve"> </w:t>
      </w:r>
      <w:r w:rsidRPr="007B229B">
        <w:rPr>
          <w:rFonts w:asciiTheme="majorHAnsi" w:eastAsiaTheme="minorEastAsia" w:hAnsiTheme="majorHAnsi" w:cstheme="majorBidi"/>
          <w:b/>
          <w:sz w:val="28"/>
          <w:szCs w:val="28"/>
        </w:rPr>
        <w:t>Productives</w:t>
      </w:r>
      <w:r w:rsidR="0006500D" w:rsidRPr="007B229B">
        <w:rPr>
          <w:rFonts w:asciiTheme="majorHAnsi" w:eastAsiaTheme="minorEastAsia" w:hAnsiTheme="majorHAnsi" w:cstheme="majorBidi"/>
          <w:b/>
          <w:sz w:val="28"/>
          <w:szCs w:val="28"/>
        </w:rPr>
        <w:t xml:space="preserve"> MOUDOUN</w:t>
      </w:r>
    </w:p>
    <w:p w14:paraId="3D220259" w14:textId="39F68229" w:rsidR="00081D9B" w:rsidRPr="007B229B" w:rsidRDefault="00081D9B" w:rsidP="007623EE">
      <w:pPr>
        <w:spacing w:after="160" w:line="259" w:lineRule="auto"/>
        <w:jc w:val="center"/>
        <w:rPr>
          <w:rFonts w:asciiTheme="majorHAnsi" w:eastAsiaTheme="minorEastAsia" w:hAnsiTheme="majorHAnsi" w:cstheme="majorBidi"/>
          <w:b/>
          <w:sz w:val="28"/>
          <w:szCs w:val="28"/>
        </w:rPr>
      </w:pPr>
      <w:r w:rsidRPr="007B229B">
        <w:rPr>
          <w:rFonts w:asciiTheme="majorHAnsi" w:eastAsiaTheme="minorEastAsia" w:hAnsiTheme="majorHAnsi" w:cstheme="majorBidi"/>
          <w:b/>
          <w:sz w:val="28"/>
          <w:szCs w:val="28"/>
        </w:rPr>
        <w:t xml:space="preserve"> CELLULE DE COORDINATION</w:t>
      </w:r>
    </w:p>
    <w:p w14:paraId="618254EE" w14:textId="037DCAD3" w:rsidR="00FF07B5" w:rsidRPr="007B229B" w:rsidRDefault="00F91B0A" w:rsidP="007623EE">
      <w:pPr>
        <w:spacing w:after="160" w:line="259" w:lineRule="auto"/>
        <w:jc w:val="center"/>
        <w:rPr>
          <w:rFonts w:asciiTheme="majorHAnsi" w:eastAsiaTheme="minorEastAsia" w:hAnsiTheme="majorHAnsi" w:cstheme="majorBidi"/>
          <w:b/>
          <w:sz w:val="28"/>
          <w:szCs w:val="28"/>
        </w:rPr>
      </w:pPr>
      <w:r w:rsidRPr="007B229B">
        <w:rPr>
          <w:rFonts w:asciiTheme="majorHAnsi" w:eastAsiaTheme="minorEastAsia" w:hAnsiTheme="majorHAnsi" w:cstheme="minorBidi"/>
          <w:noProof/>
        </w:rPr>
        <w:drawing>
          <wp:anchor distT="0" distB="0" distL="114300" distR="114300" simplePos="0" relativeHeight="251658240" behindDoc="1" locked="0" layoutInCell="1" allowOverlap="1" wp14:anchorId="7EFBAB44" wp14:editId="7C6B5828">
            <wp:simplePos x="0" y="0"/>
            <wp:positionH relativeFrom="margin">
              <wp:align>center</wp:align>
            </wp:positionH>
            <wp:positionV relativeFrom="paragraph">
              <wp:posOffset>305435</wp:posOffset>
            </wp:positionV>
            <wp:extent cx="1428750" cy="137795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8750" cy="1377950"/>
                    </a:xfrm>
                    <a:prstGeom prst="rect">
                      <a:avLst/>
                    </a:prstGeom>
                    <a:noFill/>
                    <a:ln>
                      <a:noFill/>
                    </a:ln>
                  </pic:spPr>
                </pic:pic>
              </a:graphicData>
            </a:graphic>
          </wp:anchor>
        </w:drawing>
      </w:r>
    </w:p>
    <w:p w14:paraId="60011EA1" w14:textId="77777777" w:rsidR="00FF07B5" w:rsidRPr="007B229B" w:rsidRDefault="00FF07B5" w:rsidP="00F91B0A">
      <w:pPr>
        <w:spacing w:after="160" w:line="259" w:lineRule="auto"/>
        <w:jc w:val="center"/>
        <w:rPr>
          <w:rFonts w:asciiTheme="majorHAnsi" w:eastAsiaTheme="minorEastAsia" w:hAnsiTheme="majorHAnsi" w:cstheme="majorBidi"/>
          <w:b/>
          <w:sz w:val="28"/>
          <w:szCs w:val="28"/>
        </w:rPr>
      </w:pPr>
    </w:p>
    <w:p w14:paraId="2600DD1B" w14:textId="3E5BD155" w:rsidR="00FF07B5" w:rsidRPr="007B229B" w:rsidRDefault="00FF07B5" w:rsidP="007623EE">
      <w:pPr>
        <w:tabs>
          <w:tab w:val="left" w:pos="3510"/>
        </w:tabs>
        <w:spacing w:after="160" w:line="259" w:lineRule="auto"/>
        <w:jc w:val="center"/>
        <w:rPr>
          <w:rFonts w:asciiTheme="majorHAnsi" w:eastAsiaTheme="minorEastAsia" w:hAnsiTheme="majorHAnsi" w:cstheme="majorBidi"/>
          <w:b/>
          <w:sz w:val="28"/>
          <w:szCs w:val="28"/>
        </w:rPr>
      </w:pPr>
    </w:p>
    <w:p w14:paraId="0A2F2DC1" w14:textId="77777777" w:rsidR="00FF07B5" w:rsidRPr="007B229B" w:rsidRDefault="00FF07B5" w:rsidP="00F91B0A">
      <w:pPr>
        <w:spacing w:after="160" w:line="259" w:lineRule="auto"/>
        <w:jc w:val="center"/>
        <w:rPr>
          <w:rFonts w:asciiTheme="majorHAnsi" w:eastAsiaTheme="minorEastAsia" w:hAnsiTheme="majorHAnsi" w:cstheme="majorBidi"/>
          <w:b/>
          <w:sz w:val="28"/>
          <w:szCs w:val="28"/>
        </w:rPr>
      </w:pPr>
    </w:p>
    <w:p w14:paraId="4EFAE987" w14:textId="77777777" w:rsidR="00FF07B5" w:rsidRPr="007B229B" w:rsidRDefault="00FF07B5" w:rsidP="00F91B0A">
      <w:pPr>
        <w:spacing w:after="160" w:line="259" w:lineRule="auto"/>
        <w:jc w:val="center"/>
        <w:rPr>
          <w:rFonts w:asciiTheme="majorHAnsi" w:eastAsiaTheme="minorEastAsia" w:hAnsiTheme="majorHAnsi" w:cstheme="majorBidi"/>
          <w:b/>
          <w:sz w:val="28"/>
          <w:szCs w:val="28"/>
        </w:rPr>
      </w:pPr>
    </w:p>
    <w:p w14:paraId="78C91268" w14:textId="77777777" w:rsidR="00F91B0A" w:rsidRPr="007B229B" w:rsidRDefault="00F91B0A" w:rsidP="00F91B0A">
      <w:pPr>
        <w:rPr>
          <w:rFonts w:asciiTheme="majorHAnsi" w:hAnsiTheme="majorHAnsi" w:cstheme="minorHAnsi"/>
        </w:rPr>
      </w:pPr>
    </w:p>
    <w:p w14:paraId="461366E3" w14:textId="715EE8C5" w:rsidR="007623EE" w:rsidRPr="007B229B" w:rsidRDefault="007623EE" w:rsidP="00F91B0A">
      <w:pPr>
        <w:jc w:val="center"/>
        <w:rPr>
          <w:rFonts w:asciiTheme="majorHAnsi" w:hAnsiTheme="majorHAnsi" w:cstheme="minorHAnsi"/>
          <w:b/>
          <w:bCs/>
        </w:rPr>
      </w:pPr>
    </w:p>
    <w:p w14:paraId="0D2AFDBC" w14:textId="4554C314" w:rsidR="007623EE" w:rsidRPr="007B229B" w:rsidRDefault="007623EE" w:rsidP="00F91B0A">
      <w:pPr>
        <w:jc w:val="center"/>
        <w:rPr>
          <w:rFonts w:asciiTheme="majorHAnsi" w:hAnsiTheme="majorHAnsi" w:cstheme="minorHAnsi"/>
          <w:b/>
          <w:bCs/>
        </w:rPr>
      </w:pPr>
    </w:p>
    <w:p w14:paraId="5FCCAF6E" w14:textId="4A72EEA5" w:rsidR="007623EE" w:rsidRPr="007B229B" w:rsidRDefault="007623EE" w:rsidP="00F91B0A">
      <w:pPr>
        <w:jc w:val="center"/>
        <w:rPr>
          <w:rFonts w:asciiTheme="majorHAnsi" w:hAnsiTheme="majorHAnsi" w:cstheme="minorHAnsi"/>
          <w:b/>
          <w:bCs/>
        </w:rPr>
      </w:pPr>
    </w:p>
    <w:p w14:paraId="363A080F" w14:textId="3418C973" w:rsidR="007623EE" w:rsidRPr="009204E6" w:rsidRDefault="3B7B98A8" w:rsidP="29EFB1DE">
      <w:pPr>
        <w:pBdr>
          <w:top w:val="single" w:sz="4" w:space="1" w:color="auto"/>
          <w:left w:val="single" w:sz="4" w:space="4" w:color="auto"/>
          <w:bottom w:val="single" w:sz="4" w:space="1" w:color="auto"/>
          <w:right w:val="single" w:sz="4" w:space="4" w:color="auto"/>
        </w:pBdr>
        <w:shd w:val="clear" w:color="auto" w:fill="00B0F0"/>
        <w:spacing w:line="480" w:lineRule="auto"/>
        <w:jc w:val="center"/>
        <w:rPr>
          <w:rFonts w:asciiTheme="majorHAnsi" w:hAnsiTheme="majorHAnsi" w:cstheme="minorBidi"/>
          <w:b/>
          <w:bCs/>
        </w:rPr>
      </w:pPr>
      <w:r w:rsidRPr="009204E6">
        <w:rPr>
          <w:rFonts w:asciiTheme="majorHAnsi" w:hAnsiTheme="majorHAnsi" w:cstheme="minorBidi"/>
          <w:b/>
          <w:bCs/>
        </w:rPr>
        <w:t xml:space="preserve">TERMES DE REFERENCE POUR LE RECRUTEMENT D’UN </w:t>
      </w:r>
      <w:r w:rsidR="00AE0E74" w:rsidRPr="009204E6">
        <w:rPr>
          <w:rFonts w:asciiTheme="majorHAnsi" w:hAnsiTheme="majorHAnsi" w:cstheme="minorBidi"/>
          <w:b/>
          <w:bCs/>
        </w:rPr>
        <w:t xml:space="preserve">BUREAU D’ETUDE </w:t>
      </w:r>
      <w:r w:rsidRPr="009204E6">
        <w:rPr>
          <w:rFonts w:asciiTheme="majorHAnsi" w:hAnsiTheme="majorHAnsi" w:cstheme="minorBidi"/>
          <w:b/>
          <w:bCs/>
        </w:rPr>
        <w:t>POUR LA RE</w:t>
      </w:r>
      <w:r w:rsidR="4A72150D" w:rsidRPr="009204E6">
        <w:rPr>
          <w:rFonts w:asciiTheme="majorHAnsi" w:hAnsiTheme="majorHAnsi" w:cstheme="minorBidi"/>
          <w:b/>
          <w:bCs/>
        </w:rPr>
        <w:t>A</w:t>
      </w:r>
      <w:r w:rsidRPr="009204E6">
        <w:rPr>
          <w:rFonts w:asciiTheme="majorHAnsi" w:hAnsiTheme="majorHAnsi" w:cstheme="minorBidi"/>
          <w:b/>
          <w:bCs/>
        </w:rPr>
        <w:t xml:space="preserve">LISATION DES ETUDES </w:t>
      </w:r>
      <w:r w:rsidR="00F17823" w:rsidRPr="009204E6">
        <w:rPr>
          <w:rFonts w:asciiTheme="majorHAnsi" w:hAnsiTheme="majorHAnsi" w:cstheme="minorBidi"/>
          <w:b/>
          <w:bCs/>
        </w:rPr>
        <w:t>D’AMENAGEMENT</w:t>
      </w:r>
      <w:r w:rsidR="00AE0E74" w:rsidRPr="009204E6">
        <w:rPr>
          <w:rFonts w:asciiTheme="majorHAnsi" w:hAnsiTheme="majorHAnsi" w:cstheme="minorBidi"/>
          <w:b/>
          <w:bCs/>
        </w:rPr>
        <w:t xml:space="preserve"> </w:t>
      </w:r>
      <w:r w:rsidRPr="009204E6">
        <w:rPr>
          <w:rFonts w:asciiTheme="majorHAnsi" w:hAnsiTheme="majorHAnsi" w:cstheme="minorBidi"/>
          <w:b/>
          <w:bCs/>
        </w:rPr>
        <w:t>DE PR</w:t>
      </w:r>
      <w:r w:rsidR="45DC0C36" w:rsidRPr="009204E6">
        <w:rPr>
          <w:rFonts w:asciiTheme="majorHAnsi" w:hAnsiTheme="majorHAnsi" w:cstheme="minorBidi"/>
          <w:b/>
          <w:bCs/>
        </w:rPr>
        <w:t xml:space="preserve">OJETS </w:t>
      </w:r>
      <w:r w:rsidR="383C5993" w:rsidRPr="009204E6">
        <w:rPr>
          <w:rFonts w:asciiTheme="majorHAnsi" w:hAnsiTheme="majorHAnsi" w:cstheme="minorBidi"/>
          <w:b/>
          <w:bCs/>
        </w:rPr>
        <w:t xml:space="preserve">  </w:t>
      </w:r>
      <w:r w:rsidR="31801506" w:rsidRPr="009204E6">
        <w:rPr>
          <w:rFonts w:asciiTheme="majorHAnsi" w:hAnsiTheme="majorHAnsi" w:cstheme="minorBidi"/>
          <w:b/>
          <w:bCs/>
        </w:rPr>
        <w:t xml:space="preserve">D’ESPACES </w:t>
      </w:r>
      <w:proofErr w:type="gramStart"/>
      <w:r w:rsidR="31801506" w:rsidRPr="009204E6">
        <w:rPr>
          <w:rFonts w:asciiTheme="majorHAnsi" w:hAnsiTheme="majorHAnsi" w:cstheme="minorBidi"/>
          <w:b/>
          <w:bCs/>
        </w:rPr>
        <w:t xml:space="preserve">PUBLICS </w:t>
      </w:r>
      <w:r w:rsidR="0014633F" w:rsidRPr="009204E6">
        <w:rPr>
          <w:rFonts w:asciiTheme="majorHAnsi" w:hAnsiTheme="majorHAnsi" w:cstheme="minorBidi"/>
          <w:b/>
          <w:bCs/>
        </w:rPr>
        <w:t xml:space="preserve"> </w:t>
      </w:r>
      <w:r w:rsidR="00AE0E74" w:rsidRPr="009204E6">
        <w:rPr>
          <w:rFonts w:asciiTheme="majorHAnsi" w:hAnsiTheme="majorHAnsi" w:cstheme="minorBidi"/>
          <w:b/>
          <w:bCs/>
        </w:rPr>
        <w:t>ET</w:t>
      </w:r>
      <w:proofErr w:type="gramEnd"/>
      <w:r w:rsidR="00AE0E74" w:rsidRPr="009204E6">
        <w:rPr>
          <w:rFonts w:asciiTheme="majorHAnsi" w:hAnsiTheme="majorHAnsi" w:cstheme="minorBidi"/>
          <w:b/>
          <w:bCs/>
        </w:rPr>
        <w:t xml:space="preserve"> </w:t>
      </w:r>
      <w:r w:rsidR="0014633F" w:rsidRPr="009204E6">
        <w:rPr>
          <w:rFonts w:asciiTheme="majorHAnsi" w:hAnsiTheme="majorHAnsi" w:cstheme="minorBidi"/>
          <w:b/>
          <w:bCs/>
        </w:rPr>
        <w:t xml:space="preserve">BATIMENTS CONNEXES </w:t>
      </w:r>
      <w:r w:rsidR="45DC0C36" w:rsidRPr="009204E6">
        <w:rPr>
          <w:rFonts w:asciiTheme="majorHAnsi" w:hAnsiTheme="majorHAnsi" w:cstheme="minorBidi"/>
          <w:b/>
          <w:bCs/>
        </w:rPr>
        <w:t xml:space="preserve">DANS LES VILLES DE SELIBABY </w:t>
      </w:r>
      <w:r w:rsidRPr="009204E6">
        <w:rPr>
          <w:rFonts w:asciiTheme="majorHAnsi" w:hAnsiTheme="majorHAnsi" w:cstheme="minorBidi"/>
          <w:b/>
          <w:bCs/>
        </w:rPr>
        <w:t>ET ROSSO</w:t>
      </w:r>
    </w:p>
    <w:p w14:paraId="0E835F6C" w14:textId="60F077FE" w:rsidR="007623EE" w:rsidRPr="007B229B" w:rsidRDefault="007623EE" w:rsidP="00F91B0A">
      <w:pPr>
        <w:jc w:val="center"/>
        <w:rPr>
          <w:rFonts w:asciiTheme="majorHAnsi" w:hAnsiTheme="majorHAnsi" w:cstheme="minorHAnsi"/>
          <w:b/>
          <w:bCs/>
        </w:rPr>
      </w:pPr>
    </w:p>
    <w:p w14:paraId="0438293D" w14:textId="7992B417" w:rsidR="007623EE" w:rsidRPr="007B229B" w:rsidRDefault="007623EE" w:rsidP="00F91B0A">
      <w:pPr>
        <w:jc w:val="center"/>
        <w:rPr>
          <w:rFonts w:asciiTheme="majorHAnsi" w:hAnsiTheme="majorHAnsi" w:cstheme="minorHAnsi"/>
          <w:b/>
          <w:bCs/>
        </w:rPr>
      </w:pPr>
    </w:p>
    <w:p w14:paraId="0C13D9A2" w14:textId="7090D851" w:rsidR="007623EE" w:rsidRPr="007B229B" w:rsidRDefault="007623EE" w:rsidP="00F91B0A">
      <w:pPr>
        <w:jc w:val="center"/>
        <w:rPr>
          <w:rFonts w:asciiTheme="majorHAnsi" w:hAnsiTheme="majorHAnsi" w:cstheme="minorHAnsi"/>
          <w:b/>
          <w:bCs/>
        </w:rPr>
      </w:pPr>
    </w:p>
    <w:p w14:paraId="7FC78BAA" w14:textId="2545FCDC" w:rsidR="007623EE" w:rsidRPr="007B229B" w:rsidRDefault="007623EE" w:rsidP="00F91B0A">
      <w:pPr>
        <w:jc w:val="center"/>
        <w:rPr>
          <w:rFonts w:asciiTheme="majorHAnsi" w:hAnsiTheme="majorHAnsi" w:cstheme="minorHAnsi"/>
          <w:b/>
          <w:bCs/>
        </w:rPr>
      </w:pPr>
    </w:p>
    <w:p w14:paraId="09024065" w14:textId="4E34A886" w:rsidR="007623EE" w:rsidRPr="007B229B" w:rsidRDefault="00CC6438" w:rsidP="00EE2E20">
      <w:pPr>
        <w:jc w:val="right"/>
        <w:rPr>
          <w:rFonts w:asciiTheme="majorHAnsi" w:hAnsiTheme="majorHAnsi" w:cstheme="minorHAnsi"/>
          <w:b/>
          <w:bCs/>
          <w:sz w:val="16"/>
          <w:szCs w:val="16"/>
        </w:rPr>
      </w:pPr>
      <w:r>
        <w:rPr>
          <w:rFonts w:asciiTheme="majorHAnsi" w:hAnsiTheme="majorHAnsi" w:cstheme="minorHAnsi"/>
          <w:b/>
          <w:bCs/>
          <w:sz w:val="16"/>
          <w:szCs w:val="16"/>
        </w:rPr>
        <w:t xml:space="preserve">JUILLET </w:t>
      </w:r>
      <w:r w:rsidR="007623EE" w:rsidRPr="007B229B">
        <w:rPr>
          <w:rFonts w:asciiTheme="majorHAnsi" w:hAnsiTheme="majorHAnsi" w:cstheme="minorHAnsi"/>
          <w:b/>
          <w:bCs/>
          <w:sz w:val="16"/>
          <w:szCs w:val="16"/>
        </w:rPr>
        <w:t>2021</w:t>
      </w:r>
    </w:p>
    <w:p w14:paraId="57C66E5B" w14:textId="38EA18D4" w:rsidR="007623EE" w:rsidRPr="007B229B" w:rsidRDefault="00EE2E20" w:rsidP="00F91B0A">
      <w:pPr>
        <w:jc w:val="center"/>
        <w:rPr>
          <w:rFonts w:asciiTheme="majorHAnsi" w:hAnsiTheme="majorHAnsi" w:cstheme="minorHAnsi"/>
          <w:b/>
          <w:bCs/>
        </w:rPr>
      </w:pPr>
      <w:r w:rsidRPr="007B229B">
        <w:rPr>
          <w:rFonts w:asciiTheme="majorHAnsi" w:hAnsiTheme="majorHAnsi" w:cstheme="minorHAnsi"/>
          <w:b/>
          <w:bCs/>
        </w:rPr>
        <w:t xml:space="preserve"> </w:t>
      </w:r>
    </w:p>
    <w:p w14:paraId="5ABF6E8F" w14:textId="77777777" w:rsidR="002A131F" w:rsidRDefault="002A131F">
      <w:pPr>
        <w:rPr>
          <w:rFonts w:asciiTheme="majorHAnsi" w:hAnsiTheme="majorHAnsi"/>
          <w:b/>
          <w:bCs/>
          <w:u w:val="single"/>
        </w:rPr>
      </w:pPr>
      <w:r>
        <w:rPr>
          <w:rFonts w:asciiTheme="majorHAnsi" w:hAnsiTheme="majorHAnsi"/>
          <w:b/>
          <w:bCs/>
          <w:u w:val="single"/>
        </w:rPr>
        <w:br w:type="page"/>
      </w:r>
    </w:p>
    <w:p w14:paraId="6DAED898" w14:textId="7F181A8C" w:rsidR="00695566" w:rsidRPr="007B229B" w:rsidRDefault="00695566" w:rsidP="00695566">
      <w:pPr>
        <w:jc w:val="center"/>
        <w:rPr>
          <w:rFonts w:asciiTheme="majorHAnsi" w:hAnsiTheme="majorHAnsi"/>
          <w:b/>
          <w:bCs/>
          <w:sz w:val="22"/>
          <w:u w:val="single"/>
        </w:rPr>
      </w:pPr>
      <w:r w:rsidRPr="007B229B">
        <w:rPr>
          <w:rFonts w:asciiTheme="majorHAnsi" w:hAnsiTheme="majorHAnsi"/>
          <w:b/>
          <w:bCs/>
          <w:u w:val="single"/>
        </w:rPr>
        <w:lastRenderedPageBreak/>
        <w:t>TERMES DE REFERENCES</w:t>
      </w:r>
    </w:p>
    <w:p w14:paraId="21D315C2" w14:textId="77777777" w:rsidR="00341000" w:rsidRPr="007B229B" w:rsidRDefault="00341000" w:rsidP="00695566">
      <w:pPr>
        <w:jc w:val="center"/>
        <w:rPr>
          <w:rFonts w:asciiTheme="majorHAnsi" w:hAnsiTheme="majorHAnsi" w:cstheme="minorHAnsi"/>
          <w:sz w:val="18"/>
          <w:szCs w:val="18"/>
        </w:rPr>
      </w:pPr>
    </w:p>
    <w:p w14:paraId="016A1950" w14:textId="10E42FED" w:rsidR="00A22C47" w:rsidRPr="007B229B" w:rsidRDefault="08025EEC" w:rsidP="39039A7E">
      <w:pPr>
        <w:rPr>
          <w:rFonts w:asciiTheme="majorHAnsi" w:hAnsiTheme="majorHAnsi"/>
        </w:rPr>
      </w:pPr>
      <w:r w:rsidRPr="007B229B">
        <w:rPr>
          <w:rFonts w:asciiTheme="majorHAnsi" w:hAnsiTheme="majorHAnsi"/>
          <w:b/>
          <w:bCs/>
        </w:rPr>
        <w:t>I.</w:t>
      </w:r>
      <w:r w:rsidR="000A64CF" w:rsidRPr="007B229B">
        <w:rPr>
          <w:rFonts w:asciiTheme="majorHAnsi" w:hAnsiTheme="majorHAnsi"/>
          <w:b/>
          <w:bCs/>
        </w:rPr>
        <w:t>1. GENERALITES</w:t>
      </w:r>
      <w:r w:rsidR="00A22C47" w:rsidRPr="007B229B">
        <w:rPr>
          <w:rFonts w:asciiTheme="majorHAnsi" w:hAnsiTheme="majorHAnsi"/>
          <w:b/>
          <w:bCs/>
        </w:rPr>
        <w:t> :</w:t>
      </w:r>
    </w:p>
    <w:p w14:paraId="5E59B2F4" w14:textId="77777777" w:rsidR="00A22C47" w:rsidRPr="007B229B" w:rsidRDefault="00A22C47">
      <w:pPr>
        <w:ind w:left="1260" w:right="1692"/>
        <w:jc w:val="center"/>
        <w:rPr>
          <w:rFonts w:asciiTheme="majorHAnsi" w:hAnsiTheme="majorHAnsi"/>
          <w:b/>
          <w:bCs/>
          <w:szCs w:val="24"/>
        </w:rPr>
      </w:pPr>
    </w:p>
    <w:p w14:paraId="323330E1" w14:textId="77777777" w:rsidR="006D7285" w:rsidRPr="007B229B" w:rsidRDefault="00861FBE" w:rsidP="00C7314F">
      <w:pPr>
        <w:jc w:val="both"/>
        <w:rPr>
          <w:rFonts w:asciiTheme="majorHAnsi" w:hAnsiTheme="majorHAnsi" w:cs="Calibri"/>
          <w:szCs w:val="24"/>
        </w:rPr>
      </w:pPr>
      <w:r w:rsidRPr="007B229B">
        <w:rPr>
          <w:rFonts w:asciiTheme="majorHAnsi" w:hAnsiTheme="majorHAnsi" w:cs="Calibri"/>
          <w:szCs w:val="24"/>
        </w:rPr>
        <w:t>Le Gouvernement</w:t>
      </w:r>
      <w:r w:rsidR="00CE729B" w:rsidRPr="007B229B">
        <w:rPr>
          <w:rFonts w:asciiTheme="majorHAnsi" w:hAnsiTheme="majorHAnsi" w:cs="Calibri"/>
          <w:szCs w:val="24"/>
        </w:rPr>
        <w:t xml:space="preserve"> de la</w:t>
      </w:r>
      <w:r w:rsidR="00986868" w:rsidRPr="007B229B">
        <w:rPr>
          <w:rFonts w:asciiTheme="majorHAnsi" w:hAnsiTheme="majorHAnsi" w:cs="Calibri"/>
          <w:szCs w:val="24"/>
        </w:rPr>
        <w:t xml:space="preserve"> République Islamique de Mauritanie</w:t>
      </w:r>
      <w:r w:rsidRPr="007B229B">
        <w:rPr>
          <w:rFonts w:asciiTheme="majorHAnsi" w:hAnsiTheme="majorHAnsi" w:cs="Calibri"/>
          <w:szCs w:val="24"/>
        </w:rPr>
        <w:t xml:space="preserve"> a obtenu un financement de la Banque mondiale pour un nouveau projet d’appui à la Décentralisation et au Développement des Villes Intermédiaires (Projet Moudoun).</w:t>
      </w:r>
    </w:p>
    <w:p w14:paraId="70E6FECD" w14:textId="77777777" w:rsidR="006D7285" w:rsidRPr="007B229B" w:rsidRDefault="006D7285" w:rsidP="00C7314F">
      <w:pPr>
        <w:jc w:val="both"/>
        <w:rPr>
          <w:rFonts w:asciiTheme="majorHAnsi" w:hAnsiTheme="majorHAnsi" w:cs="Calibri"/>
          <w:szCs w:val="24"/>
        </w:rPr>
      </w:pPr>
    </w:p>
    <w:p w14:paraId="68CA0138" w14:textId="77777777" w:rsidR="006D7285" w:rsidRPr="007B229B" w:rsidRDefault="00861FBE" w:rsidP="00C7314F">
      <w:pPr>
        <w:jc w:val="both"/>
        <w:rPr>
          <w:rFonts w:asciiTheme="majorHAnsi" w:hAnsiTheme="majorHAnsi" w:cs="Calibri"/>
          <w:szCs w:val="24"/>
        </w:rPr>
      </w:pPr>
      <w:r w:rsidRPr="007B229B">
        <w:rPr>
          <w:rFonts w:asciiTheme="majorHAnsi" w:hAnsiTheme="majorHAnsi" w:cs="Calibri"/>
          <w:szCs w:val="24"/>
        </w:rPr>
        <w:t>Ce projet vise</w:t>
      </w:r>
      <w:r w:rsidR="00A95A86" w:rsidRPr="007B229B">
        <w:rPr>
          <w:rFonts w:asciiTheme="majorHAnsi" w:hAnsiTheme="majorHAnsi" w:cs="Calibri"/>
          <w:szCs w:val="24"/>
        </w:rPr>
        <w:t xml:space="preserve"> </w:t>
      </w:r>
      <w:r w:rsidRPr="007B229B">
        <w:rPr>
          <w:rFonts w:asciiTheme="majorHAnsi" w:hAnsiTheme="majorHAnsi" w:cs="Calibri"/>
          <w:szCs w:val="24"/>
        </w:rPr>
        <w:t xml:space="preserve">les principaux objectifs suivants : </w:t>
      </w:r>
      <w:r w:rsidRPr="007B229B">
        <w:rPr>
          <w:rFonts w:asciiTheme="majorHAnsi" w:hAnsiTheme="majorHAnsi" w:cs="Calibri"/>
          <w:b/>
          <w:bCs/>
          <w:szCs w:val="24"/>
        </w:rPr>
        <w:t>(i)</w:t>
      </w:r>
      <w:r w:rsidRPr="007B229B">
        <w:rPr>
          <w:rFonts w:asciiTheme="majorHAnsi" w:hAnsiTheme="majorHAnsi" w:cs="Calibri"/>
          <w:szCs w:val="24"/>
        </w:rPr>
        <w:t xml:space="preserve"> améliorer la productivité des villes intermédiaires et </w:t>
      </w:r>
      <w:r w:rsidRPr="007B229B">
        <w:rPr>
          <w:rFonts w:asciiTheme="majorHAnsi" w:hAnsiTheme="majorHAnsi" w:cs="Calibri"/>
          <w:b/>
          <w:bCs/>
          <w:szCs w:val="24"/>
        </w:rPr>
        <w:t>(ii</w:t>
      </w:r>
      <w:r w:rsidRPr="007B229B">
        <w:rPr>
          <w:rFonts w:asciiTheme="majorHAnsi" w:hAnsiTheme="majorHAnsi" w:cs="Calibri"/>
          <w:szCs w:val="24"/>
        </w:rPr>
        <w:t xml:space="preserve">) renforcer les institutions locales afin que ces villes jouent pleinement leur rôle dans le développement économique des territoires de la Mauritanie. </w:t>
      </w:r>
    </w:p>
    <w:p w14:paraId="289DC033" w14:textId="77777777" w:rsidR="00C5312F" w:rsidRPr="007B229B" w:rsidRDefault="00861FBE" w:rsidP="003C348E">
      <w:pPr>
        <w:jc w:val="both"/>
        <w:rPr>
          <w:rFonts w:asciiTheme="majorHAnsi" w:hAnsiTheme="majorHAnsi" w:cs="Calibri"/>
          <w:szCs w:val="24"/>
        </w:rPr>
      </w:pPr>
      <w:r w:rsidRPr="007B229B">
        <w:rPr>
          <w:rFonts w:asciiTheme="majorHAnsi" w:hAnsiTheme="majorHAnsi" w:cs="Calibri"/>
          <w:szCs w:val="24"/>
        </w:rPr>
        <w:t>Ces objectifs seront atteints à travers le financement d’infrastructures, l’amélioration de l’accès aux services urbains, l’amélioration des finances locales et le renforcement de</w:t>
      </w:r>
      <w:r w:rsidR="006D7285" w:rsidRPr="007B229B">
        <w:rPr>
          <w:rFonts w:asciiTheme="majorHAnsi" w:hAnsiTheme="majorHAnsi" w:cs="Calibri"/>
          <w:szCs w:val="24"/>
        </w:rPr>
        <w:t>s</w:t>
      </w:r>
      <w:r w:rsidRPr="007B229B">
        <w:rPr>
          <w:rFonts w:asciiTheme="majorHAnsi" w:hAnsiTheme="majorHAnsi" w:cs="Calibri"/>
          <w:szCs w:val="24"/>
        </w:rPr>
        <w:t xml:space="preserve"> capacités pour faciliter la transformation de ces villes en véritables outils du développement local. </w:t>
      </w:r>
    </w:p>
    <w:p w14:paraId="46E32BDC" w14:textId="58B08E43" w:rsidR="00474A60" w:rsidRPr="007B229B" w:rsidRDefault="00861FBE" w:rsidP="0D4B59F1">
      <w:pPr>
        <w:spacing w:after="120"/>
        <w:jc w:val="both"/>
        <w:rPr>
          <w:rFonts w:asciiTheme="majorHAnsi" w:hAnsiTheme="majorHAnsi" w:cs="Calibri"/>
        </w:rPr>
      </w:pPr>
      <w:r w:rsidRPr="007B229B">
        <w:rPr>
          <w:rFonts w:asciiTheme="majorHAnsi" w:hAnsiTheme="majorHAnsi" w:cs="Calibri"/>
        </w:rPr>
        <w:t xml:space="preserve">Le Projet Moudoun intervient </w:t>
      </w:r>
      <w:r w:rsidR="00C5312F" w:rsidRPr="007B229B">
        <w:rPr>
          <w:rFonts w:asciiTheme="majorHAnsi" w:hAnsiTheme="majorHAnsi" w:cs="Calibri"/>
        </w:rPr>
        <w:t xml:space="preserve">dans cinq wilayas de La Mauritanie (Assaba, </w:t>
      </w:r>
      <w:r w:rsidR="009204E6" w:rsidRPr="007B229B">
        <w:rPr>
          <w:rFonts w:asciiTheme="majorHAnsi" w:hAnsiTheme="majorHAnsi" w:cs="Calibri"/>
        </w:rPr>
        <w:t>Guidimagha</w:t>
      </w:r>
      <w:r w:rsidR="00C5312F" w:rsidRPr="007B229B">
        <w:rPr>
          <w:rFonts w:asciiTheme="majorHAnsi" w:hAnsiTheme="majorHAnsi" w:cs="Calibri"/>
        </w:rPr>
        <w:t>, Trarza et les deux Hodh) au niveau de</w:t>
      </w:r>
      <w:r w:rsidRPr="007B229B">
        <w:rPr>
          <w:rFonts w:asciiTheme="majorHAnsi" w:hAnsiTheme="majorHAnsi" w:cs="Calibri"/>
        </w:rPr>
        <w:t xml:space="preserve"> sept communes (5 communes capitales régionales</w:t>
      </w:r>
      <w:r w:rsidR="00474A60" w:rsidRPr="007B229B">
        <w:rPr>
          <w:rFonts w:asciiTheme="majorHAnsi" w:hAnsiTheme="majorHAnsi" w:cs="Calibri"/>
        </w:rPr>
        <w:t> :</w:t>
      </w:r>
      <w:r w:rsidR="0029381C" w:rsidRPr="007B229B">
        <w:rPr>
          <w:rFonts w:asciiTheme="majorHAnsi" w:hAnsiTheme="majorHAnsi" w:cs="Calibri"/>
        </w:rPr>
        <w:t xml:space="preserve"> </w:t>
      </w:r>
      <w:r w:rsidR="00E34AC1" w:rsidRPr="007B229B">
        <w:rPr>
          <w:rFonts w:asciiTheme="majorHAnsi" w:hAnsiTheme="majorHAnsi" w:cs="Calibri"/>
        </w:rPr>
        <w:t xml:space="preserve">Kiffa, Rosso, </w:t>
      </w:r>
      <w:r w:rsidR="009204E6" w:rsidRPr="007B229B">
        <w:rPr>
          <w:rFonts w:asciiTheme="majorHAnsi" w:hAnsiTheme="majorHAnsi" w:cs="Calibri"/>
        </w:rPr>
        <w:t>Sélibabi</w:t>
      </w:r>
      <w:r w:rsidR="00E34AC1" w:rsidRPr="007B229B">
        <w:rPr>
          <w:rFonts w:asciiTheme="majorHAnsi" w:hAnsiTheme="majorHAnsi" w:cs="Calibri"/>
        </w:rPr>
        <w:t>, Aioun et Nema)</w:t>
      </w:r>
      <w:r w:rsidRPr="007B229B">
        <w:rPr>
          <w:rFonts w:asciiTheme="majorHAnsi" w:hAnsiTheme="majorHAnsi" w:cs="Calibri"/>
        </w:rPr>
        <w:t xml:space="preserve"> sélectionnées en foncti</w:t>
      </w:r>
      <w:r w:rsidR="00474A60" w:rsidRPr="007B229B">
        <w:rPr>
          <w:rFonts w:asciiTheme="majorHAnsi" w:hAnsiTheme="majorHAnsi" w:cs="Calibri"/>
        </w:rPr>
        <w:t>on de l</w:t>
      </w:r>
      <w:r w:rsidR="00C5312F" w:rsidRPr="007B229B">
        <w:rPr>
          <w:rFonts w:asciiTheme="majorHAnsi" w:hAnsiTheme="majorHAnsi" w:cs="Calibri"/>
        </w:rPr>
        <w:t>eur poids démographique, du</w:t>
      </w:r>
      <w:r w:rsidR="3AE9AB6C" w:rsidRPr="007B229B">
        <w:rPr>
          <w:rFonts w:asciiTheme="majorHAnsi" w:hAnsiTheme="majorHAnsi" w:cs="Calibri"/>
        </w:rPr>
        <w:t xml:space="preserve"> </w:t>
      </w:r>
      <w:r w:rsidRPr="007B229B">
        <w:rPr>
          <w:rFonts w:asciiTheme="majorHAnsi" w:hAnsiTheme="majorHAnsi" w:cs="Calibri"/>
        </w:rPr>
        <w:t>niveau d’activité économique et</w:t>
      </w:r>
      <w:r w:rsidR="00C5312F" w:rsidRPr="007B229B">
        <w:rPr>
          <w:rFonts w:asciiTheme="majorHAnsi" w:hAnsiTheme="majorHAnsi" w:cs="Calibri"/>
        </w:rPr>
        <w:t xml:space="preserve"> du</w:t>
      </w:r>
      <w:r w:rsidRPr="007B229B">
        <w:rPr>
          <w:rFonts w:asciiTheme="majorHAnsi" w:hAnsiTheme="majorHAnsi" w:cs="Calibri"/>
        </w:rPr>
        <w:t xml:space="preserve"> rayon d’influence et deux communes </w:t>
      </w:r>
      <w:proofErr w:type="gramStart"/>
      <w:r w:rsidRPr="007B229B">
        <w:rPr>
          <w:rFonts w:asciiTheme="majorHAnsi" w:hAnsiTheme="majorHAnsi" w:cs="Calibri"/>
        </w:rPr>
        <w:t>rurales</w:t>
      </w:r>
      <w:r w:rsidR="00E34AC1" w:rsidRPr="007B229B">
        <w:rPr>
          <w:rFonts w:asciiTheme="majorHAnsi" w:hAnsiTheme="majorHAnsi" w:cs="Calibri"/>
        </w:rPr>
        <w:t>(</w:t>
      </w:r>
      <w:proofErr w:type="gramEnd"/>
      <w:r w:rsidR="00E34AC1" w:rsidRPr="007B229B">
        <w:rPr>
          <w:rFonts w:asciiTheme="majorHAnsi" w:hAnsiTheme="majorHAnsi" w:cs="Calibri"/>
        </w:rPr>
        <w:t>Bassiknou et Adel Begrou)</w:t>
      </w:r>
      <w:r w:rsidRPr="007B229B">
        <w:rPr>
          <w:rFonts w:asciiTheme="majorHAnsi" w:hAnsiTheme="majorHAnsi" w:cs="Calibri"/>
        </w:rPr>
        <w:t xml:space="preserve"> retenues sur la base de leurs rôles spécifiques dans le développement économique des réfugiés et des communautés d’accueil). </w:t>
      </w:r>
    </w:p>
    <w:p w14:paraId="14166DC4" w14:textId="77777777" w:rsidR="00861FBE" w:rsidRPr="007B229B" w:rsidRDefault="00F10741" w:rsidP="00861FBE">
      <w:pPr>
        <w:spacing w:after="120"/>
        <w:jc w:val="both"/>
        <w:rPr>
          <w:rFonts w:asciiTheme="majorHAnsi" w:hAnsiTheme="majorHAnsi" w:cs="Calibri"/>
          <w:szCs w:val="24"/>
        </w:rPr>
      </w:pPr>
      <w:r w:rsidRPr="007B229B">
        <w:rPr>
          <w:rFonts w:asciiTheme="majorHAnsi" w:hAnsiTheme="majorHAnsi" w:cs="Calibri"/>
          <w:szCs w:val="24"/>
        </w:rPr>
        <w:t>Le Projet</w:t>
      </w:r>
      <w:r w:rsidR="00861FBE" w:rsidRPr="007B229B">
        <w:rPr>
          <w:rFonts w:asciiTheme="majorHAnsi" w:hAnsiTheme="majorHAnsi" w:cs="Calibri"/>
          <w:szCs w:val="24"/>
        </w:rPr>
        <w:t xml:space="preserve"> comprend quatre composantes : </w:t>
      </w:r>
      <w:r w:rsidR="00861FBE" w:rsidRPr="007B229B">
        <w:rPr>
          <w:rFonts w:asciiTheme="majorHAnsi" w:hAnsiTheme="majorHAnsi" w:cs="Calibri"/>
          <w:b/>
          <w:bCs/>
          <w:szCs w:val="24"/>
        </w:rPr>
        <w:t>(i)</w:t>
      </w:r>
      <w:r w:rsidR="00861FBE" w:rsidRPr="007B229B">
        <w:rPr>
          <w:rFonts w:asciiTheme="majorHAnsi" w:hAnsiTheme="majorHAnsi" w:cs="Calibri"/>
          <w:szCs w:val="24"/>
        </w:rPr>
        <w:t xml:space="preserve">Améliorer l’accès aux infrastructures et aux services pour le développement économique, </w:t>
      </w:r>
      <w:r w:rsidR="00861FBE" w:rsidRPr="007B229B">
        <w:rPr>
          <w:rFonts w:asciiTheme="majorHAnsi" w:hAnsiTheme="majorHAnsi" w:cs="Calibri"/>
          <w:b/>
          <w:bCs/>
          <w:szCs w:val="24"/>
        </w:rPr>
        <w:t>(ii)</w:t>
      </w:r>
      <w:r w:rsidR="00861FBE" w:rsidRPr="007B229B">
        <w:rPr>
          <w:rFonts w:asciiTheme="majorHAnsi" w:hAnsiTheme="majorHAnsi" w:cs="Calibri"/>
          <w:szCs w:val="24"/>
        </w:rPr>
        <w:t>Renforcer les capacités des collectivités territoriales et la politique de déploiement des ressources</w:t>
      </w:r>
      <w:r w:rsidR="00FD14A8" w:rsidRPr="007B229B">
        <w:rPr>
          <w:rFonts w:asciiTheme="majorHAnsi" w:hAnsiTheme="majorHAnsi" w:cs="Calibri"/>
          <w:szCs w:val="24"/>
        </w:rPr>
        <w:t xml:space="preserve">, </w:t>
      </w:r>
      <w:r w:rsidR="00861FBE" w:rsidRPr="007B229B">
        <w:rPr>
          <w:rFonts w:asciiTheme="majorHAnsi" w:hAnsiTheme="majorHAnsi" w:cs="Calibri"/>
          <w:b/>
          <w:bCs/>
          <w:szCs w:val="24"/>
        </w:rPr>
        <w:t>(iii)</w:t>
      </w:r>
      <w:r w:rsidR="00861FBE" w:rsidRPr="007B229B">
        <w:rPr>
          <w:rFonts w:asciiTheme="majorHAnsi" w:hAnsiTheme="majorHAnsi" w:cs="Calibri"/>
          <w:szCs w:val="24"/>
        </w:rPr>
        <w:t>Gestion du projet et</w:t>
      </w:r>
      <w:r w:rsidR="00861FBE" w:rsidRPr="007B229B">
        <w:rPr>
          <w:rFonts w:asciiTheme="majorHAnsi" w:hAnsiTheme="majorHAnsi" w:cs="Calibri"/>
          <w:b/>
          <w:bCs/>
          <w:szCs w:val="24"/>
        </w:rPr>
        <w:t>(iv)</w:t>
      </w:r>
      <w:r w:rsidR="00861FBE" w:rsidRPr="007B229B">
        <w:rPr>
          <w:rFonts w:asciiTheme="majorHAnsi" w:hAnsiTheme="majorHAnsi" w:cs="Calibri"/>
          <w:szCs w:val="24"/>
        </w:rPr>
        <w:t>Intervention d’urgence contingente.</w:t>
      </w:r>
    </w:p>
    <w:p w14:paraId="3B7DBFAF" w14:textId="77777777" w:rsidR="00861FBE" w:rsidRPr="007B229B" w:rsidRDefault="00861FBE" w:rsidP="00585AAF">
      <w:pPr>
        <w:widowControl w:val="0"/>
        <w:autoSpaceDE w:val="0"/>
        <w:autoSpaceDN w:val="0"/>
        <w:adjustRightInd w:val="0"/>
        <w:spacing w:after="120"/>
        <w:jc w:val="both"/>
        <w:rPr>
          <w:rFonts w:asciiTheme="majorHAnsi" w:hAnsiTheme="majorHAnsi" w:cs="Calibri"/>
          <w:szCs w:val="24"/>
        </w:rPr>
      </w:pPr>
      <w:r w:rsidRPr="007B229B">
        <w:rPr>
          <w:rFonts w:asciiTheme="majorHAnsi" w:hAnsiTheme="majorHAnsi" w:cs="Calibri"/>
          <w:szCs w:val="24"/>
        </w:rPr>
        <w:t>La</w:t>
      </w:r>
      <w:r w:rsidR="00A95A86" w:rsidRPr="007B229B">
        <w:rPr>
          <w:rFonts w:asciiTheme="majorHAnsi" w:hAnsiTheme="majorHAnsi" w:cs="Calibri"/>
          <w:szCs w:val="24"/>
        </w:rPr>
        <w:t xml:space="preserve"> </w:t>
      </w:r>
      <w:r w:rsidRPr="007B229B">
        <w:rPr>
          <w:rFonts w:asciiTheme="majorHAnsi" w:hAnsiTheme="majorHAnsi" w:cs="Calibri"/>
          <w:szCs w:val="24"/>
        </w:rPr>
        <w:t xml:space="preserve">composante « amélioration de l’accès aux infrastructures et aux services» du Projet est subdivisée en deux sous composantes : </w:t>
      </w:r>
      <w:r w:rsidRPr="007B229B">
        <w:rPr>
          <w:rFonts w:asciiTheme="majorHAnsi" w:hAnsiTheme="majorHAnsi" w:cs="Calibri"/>
          <w:b/>
          <w:bCs/>
          <w:szCs w:val="24"/>
        </w:rPr>
        <w:t xml:space="preserve">(i) </w:t>
      </w:r>
      <w:r w:rsidRPr="007B229B">
        <w:rPr>
          <w:rFonts w:asciiTheme="majorHAnsi" w:hAnsiTheme="majorHAnsi" w:cs="Calibri"/>
          <w:szCs w:val="24"/>
        </w:rPr>
        <w:t>Infrastructures et services urbains résilients pour le développement économique dans les villes sélectionnées qui financera les investissements dans les infrastructures et services d’appui à la croissance et au développement économique, y compris des investissements qui contribuent à l’attractivité des villes p</w:t>
      </w:r>
      <w:r w:rsidR="00585AAF" w:rsidRPr="007B229B">
        <w:rPr>
          <w:rFonts w:asciiTheme="majorHAnsi" w:hAnsiTheme="majorHAnsi" w:cs="Calibri"/>
          <w:szCs w:val="24"/>
        </w:rPr>
        <w:t xml:space="preserve">our les affaires et les emplois </w:t>
      </w:r>
      <w:r w:rsidRPr="007B229B">
        <w:rPr>
          <w:rFonts w:asciiTheme="majorHAnsi" w:hAnsiTheme="majorHAnsi" w:cs="Calibri"/>
          <w:szCs w:val="24"/>
        </w:rPr>
        <w:t>.Il s’agit principalement des routes urbaines, des systèmes urbains d’évacuation des eaux, des extensions des réseaux électr</w:t>
      </w:r>
      <w:r w:rsidR="00585AAF" w:rsidRPr="007B229B">
        <w:rPr>
          <w:rFonts w:asciiTheme="majorHAnsi" w:hAnsiTheme="majorHAnsi" w:cs="Calibri"/>
          <w:szCs w:val="24"/>
        </w:rPr>
        <w:t xml:space="preserve">iques et de l’éclairage public, </w:t>
      </w:r>
      <w:r w:rsidRPr="007B229B">
        <w:rPr>
          <w:rFonts w:asciiTheme="majorHAnsi" w:hAnsiTheme="majorHAnsi" w:cs="Calibri"/>
          <w:szCs w:val="24"/>
        </w:rPr>
        <w:t xml:space="preserve">des réseaux d’adduction d’eau, des infrastructures de gestion des déchets solides ou liquides, des équipements communautaires ou culturels, des  équipements marchands, des espaces publics ,des parcs ;des équipements d’assainissement, des garderies pour enfants, et </w:t>
      </w:r>
      <w:r w:rsidRPr="007B229B">
        <w:rPr>
          <w:rFonts w:asciiTheme="majorHAnsi" w:hAnsiTheme="majorHAnsi" w:cs="Calibri"/>
          <w:b/>
          <w:bCs/>
          <w:szCs w:val="24"/>
        </w:rPr>
        <w:t>(ii</w:t>
      </w:r>
      <w:r w:rsidRPr="007B229B">
        <w:rPr>
          <w:rFonts w:asciiTheme="majorHAnsi" w:hAnsiTheme="majorHAnsi" w:cs="Calibri"/>
          <w:szCs w:val="24"/>
        </w:rPr>
        <w:t>) Électrification urbaine et rurale qui  contribuera à accroître l’accès à l’électricité pour les ménages au moyen de mini-réseaux hybrides photovoltaïques solaires et  d’extension des  réseaux  d’électricité  existant.</w:t>
      </w:r>
    </w:p>
    <w:p w14:paraId="622F815A" w14:textId="58DE2AB2" w:rsidR="00861FBE" w:rsidRPr="007B229B" w:rsidRDefault="00861FBE" w:rsidP="00861FBE">
      <w:pPr>
        <w:spacing w:after="120"/>
        <w:jc w:val="both"/>
        <w:rPr>
          <w:rFonts w:asciiTheme="majorHAnsi" w:hAnsiTheme="majorHAnsi" w:cs="Calibri"/>
          <w:szCs w:val="24"/>
        </w:rPr>
      </w:pPr>
      <w:r w:rsidRPr="007B229B">
        <w:rPr>
          <w:rFonts w:asciiTheme="majorHAnsi" w:hAnsiTheme="majorHAnsi" w:cs="Calibri"/>
          <w:szCs w:val="24"/>
        </w:rPr>
        <w:t>Dans le cadre de la mise en œuvre de cette composante, la Cellule de coordination du Projet Moudoun, consciente du fait que la réussite des investissements dépend fortement de la qualité de la maitrise d'œuvre, envisage par les présents termes de référence, de renforcer les communes bénéficiaires du Projet par la fourniture des prestations des ingénieurs-conseils pour assurer la maitrise d’œuvre de leurs projets</w:t>
      </w:r>
      <w:r w:rsidR="0002032E" w:rsidRPr="007B229B">
        <w:rPr>
          <w:rFonts w:asciiTheme="majorHAnsi" w:hAnsiTheme="majorHAnsi" w:cs="Calibri"/>
          <w:szCs w:val="24"/>
        </w:rPr>
        <w:t xml:space="preserve"> </w:t>
      </w:r>
      <w:r w:rsidRPr="007B229B">
        <w:rPr>
          <w:rFonts w:asciiTheme="majorHAnsi" w:hAnsiTheme="majorHAnsi" w:cs="Calibri"/>
          <w:szCs w:val="24"/>
        </w:rPr>
        <w:t>d’investissement prioritaires inscrits dans les Plans de développement communaux de ces villes.</w:t>
      </w:r>
    </w:p>
    <w:p w14:paraId="5E18D697" w14:textId="79ED3638" w:rsidR="00ED55B2" w:rsidRPr="007B229B" w:rsidRDefault="00ED55B2" w:rsidP="00861FBE">
      <w:pPr>
        <w:spacing w:after="120"/>
        <w:jc w:val="both"/>
        <w:rPr>
          <w:rFonts w:asciiTheme="majorHAnsi" w:hAnsiTheme="majorHAnsi" w:cs="Calibri"/>
          <w:szCs w:val="24"/>
        </w:rPr>
      </w:pPr>
    </w:p>
    <w:p w14:paraId="1C45FA9B" w14:textId="4A11160C" w:rsidR="00ED55B2" w:rsidRPr="007B229B" w:rsidRDefault="5C8DAFAE" w:rsidP="3FA0881D">
      <w:pPr>
        <w:spacing w:after="120"/>
        <w:jc w:val="both"/>
        <w:rPr>
          <w:rFonts w:asciiTheme="majorHAnsi" w:hAnsiTheme="majorHAnsi" w:cs="Calibri"/>
          <w:b/>
          <w:bCs/>
        </w:rPr>
      </w:pPr>
      <w:r w:rsidRPr="007B229B">
        <w:rPr>
          <w:rFonts w:asciiTheme="majorHAnsi" w:hAnsiTheme="majorHAnsi" w:cs="Calibri"/>
          <w:b/>
          <w:bCs/>
        </w:rPr>
        <w:t>I.2</w:t>
      </w:r>
      <w:r w:rsidR="004D3211" w:rsidRPr="007B229B">
        <w:rPr>
          <w:rFonts w:asciiTheme="majorHAnsi" w:hAnsiTheme="majorHAnsi" w:cs="Calibri"/>
          <w:b/>
          <w:bCs/>
        </w:rPr>
        <w:t xml:space="preserve">. </w:t>
      </w:r>
      <w:r w:rsidR="00ED55B2" w:rsidRPr="007B229B">
        <w:rPr>
          <w:rFonts w:asciiTheme="majorHAnsi" w:hAnsiTheme="majorHAnsi" w:cs="Calibri"/>
          <w:b/>
          <w:bCs/>
        </w:rPr>
        <w:t>PRINCIPES </w:t>
      </w:r>
      <w:r w:rsidR="6E1FB62D" w:rsidRPr="007B229B">
        <w:rPr>
          <w:rFonts w:asciiTheme="majorHAnsi" w:hAnsiTheme="majorHAnsi" w:cs="Calibri"/>
          <w:b/>
          <w:bCs/>
        </w:rPr>
        <w:t xml:space="preserve">GENERAUX </w:t>
      </w:r>
      <w:r w:rsidR="00387664" w:rsidRPr="007B229B">
        <w:rPr>
          <w:rFonts w:asciiTheme="majorHAnsi" w:hAnsiTheme="majorHAnsi" w:cs="Calibri"/>
          <w:b/>
          <w:bCs/>
        </w:rPr>
        <w:t>DE DURABILITE</w:t>
      </w:r>
      <w:r w:rsidR="00644094" w:rsidRPr="007B229B">
        <w:rPr>
          <w:rFonts w:asciiTheme="majorHAnsi" w:hAnsiTheme="majorHAnsi" w:cs="Calibri"/>
          <w:b/>
          <w:bCs/>
        </w:rPr>
        <w:t xml:space="preserve"> </w:t>
      </w:r>
      <w:r w:rsidR="00550303" w:rsidRPr="007B229B">
        <w:rPr>
          <w:rFonts w:asciiTheme="majorHAnsi" w:hAnsiTheme="majorHAnsi" w:cs="Calibri"/>
          <w:b/>
          <w:bCs/>
        </w:rPr>
        <w:t>DES OUVRAGES</w:t>
      </w:r>
      <w:r w:rsidR="003457A8" w:rsidRPr="007B229B">
        <w:rPr>
          <w:rFonts w:asciiTheme="majorHAnsi" w:hAnsiTheme="majorHAnsi" w:cs="Calibri"/>
          <w:b/>
          <w:bCs/>
        </w:rPr>
        <w:t xml:space="preserve"> </w:t>
      </w:r>
      <w:r w:rsidR="00ED55B2" w:rsidRPr="007B229B">
        <w:rPr>
          <w:rFonts w:asciiTheme="majorHAnsi" w:hAnsiTheme="majorHAnsi" w:cs="Calibri"/>
          <w:b/>
          <w:bCs/>
        </w:rPr>
        <w:t xml:space="preserve">: </w:t>
      </w:r>
    </w:p>
    <w:p w14:paraId="5B0293BA" w14:textId="621CE98F" w:rsidR="00EF1E17" w:rsidRPr="00F17823" w:rsidRDefault="0035740A" w:rsidP="005B44CA">
      <w:pPr>
        <w:pStyle w:val="Paragraphedeliste"/>
        <w:numPr>
          <w:ilvl w:val="0"/>
          <w:numId w:val="16"/>
        </w:numPr>
        <w:spacing w:after="120"/>
        <w:rPr>
          <w:rFonts w:asciiTheme="majorHAnsi" w:hAnsiTheme="majorHAnsi"/>
          <w:color w:val="auto"/>
          <w:sz w:val="24"/>
          <w:szCs w:val="24"/>
        </w:rPr>
      </w:pPr>
      <w:r w:rsidRPr="00F17823">
        <w:rPr>
          <w:rFonts w:asciiTheme="majorHAnsi" w:hAnsiTheme="majorHAnsi"/>
          <w:color w:val="auto"/>
          <w:sz w:val="24"/>
          <w:szCs w:val="24"/>
        </w:rPr>
        <w:t>Conception pour un</w:t>
      </w:r>
      <w:r w:rsidR="00700274" w:rsidRPr="00F17823">
        <w:rPr>
          <w:rFonts w:asciiTheme="majorHAnsi" w:hAnsiTheme="majorHAnsi"/>
          <w:color w:val="auto"/>
          <w:sz w:val="24"/>
          <w:szCs w:val="24"/>
        </w:rPr>
        <w:t xml:space="preserve"> aménagement /structure</w:t>
      </w:r>
      <w:r w:rsidRPr="00F17823">
        <w:rPr>
          <w:rFonts w:asciiTheme="majorHAnsi" w:hAnsiTheme="majorHAnsi"/>
          <w:color w:val="auto"/>
          <w:sz w:val="24"/>
          <w:szCs w:val="24"/>
        </w:rPr>
        <w:t xml:space="preserve"> résilient</w:t>
      </w:r>
      <w:r w:rsidR="00700274" w:rsidRPr="00F17823">
        <w:rPr>
          <w:rFonts w:asciiTheme="majorHAnsi" w:hAnsiTheme="majorHAnsi"/>
          <w:color w:val="auto"/>
          <w:sz w:val="24"/>
          <w:szCs w:val="24"/>
        </w:rPr>
        <w:t>s</w:t>
      </w:r>
      <w:r w:rsidRPr="00F17823">
        <w:rPr>
          <w:rFonts w:asciiTheme="majorHAnsi" w:hAnsiTheme="majorHAnsi"/>
          <w:color w:val="auto"/>
          <w:sz w:val="24"/>
          <w:szCs w:val="24"/>
        </w:rPr>
        <w:t xml:space="preserve"> adaptée</w:t>
      </w:r>
      <w:r w:rsidR="00700274" w:rsidRPr="00F17823">
        <w:rPr>
          <w:rFonts w:asciiTheme="majorHAnsi" w:hAnsiTheme="majorHAnsi"/>
          <w:color w:val="auto"/>
          <w:sz w:val="24"/>
          <w:szCs w:val="24"/>
        </w:rPr>
        <w:t>s</w:t>
      </w:r>
      <w:r w:rsidRPr="00F17823">
        <w:rPr>
          <w:rFonts w:asciiTheme="majorHAnsi" w:hAnsiTheme="majorHAnsi"/>
          <w:color w:val="auto"/>
          <w:sz w:val="24"/>
          <w:szCs w:val="24"/>
        </w:rPr>
        <w:t xml:space="preserve"> aux conditions locales : climatique, sismique, géotechnique, </w:t>
      </w:r>
      <w:r w:rsidR="009204E6" w:rsidRPr="00F17823">
        <w:rPr>
          <w:rFonts w:asciiTheme="majorHAnsi" w:hAnsiTheme="majorHAnsi"/>
          <w:color w:val="auto"/>
          <w:sz w:val="24"/>
          <w:szCs w:val="24"/>
        </w:rPr>
        <w:t>etc.</w:t>
      </w:r>
      <w:r w:rsidR="004B05C2" w:rsidRPr="00F17823">
        <w:rPr>
          <w:rFonts w:asciiTheme="majorHAnsi" w:hAnsiTheme="majorHAnsi"/>
          <w:color w:val="auto"/>
          <w:sz w:val="24"/>
          <w:szCs w:val="24"/>
        </w:rPr>
        <w:t xml:space="preserve"> </w:t>
      </w:r>
    </w:p>
    <w:p w14:paraId="4411AED0" w14:textId="1FF4533F" w:rsidR="00EF1E17" w:rsidRPr="00F17823" w:rsidRDefault="00EF1E17" w:rsidP="00F17823">
      <w:pPr>
        <w:pStyle w:val="Paragraphedeliste"/>
        <w:spacing w:after="120"/>
        <w:ind w:firstLine="0"/>
        <w:rPr>
          <w:rFonts w:asciiTheme="majorHAnsi" w:hAnsiTheme="majorHAnsi"/>
          <w:color w:val="auto"/>
          <w:sz w:val="24"/>
          <w:szCs w:val="24"/>
        </w:rPr>
      </w:pPr>
    </w:p>
    <w:p w14:paraId="74FCBF99" w14:textId="4CA714C0" w:rsidR="0035740A" w:rsidRPr="00F17823" w:rsidRDefault="56856F79" w:rsidP="005B44CA">
      <w:pPr>
        <w:pStyle w:val="Paragraphedeliste"/>
        <w:numPr>
          <w:ilvl w:val="0"/>
          <w:numId w:val="16"/>
        </w:numPr>
        <w:spacing w:after="120"/>
        <w:rPr>
          <w:rFonts w:asciiTheme="majorHAnsi" w:hAnsiTheme="majorHAnsi"/>
          <w:color w:val="auto"/>
          <w:sz w:val="24"/>
          <w:szCs w:val="24"/>
        </w:rPr>
      </w:pPr>
      <w:r w:rsidRPr="00F17823">
        <w:rPr>
          <w:rFonts w:asciiTheme="majorHAnsi" w:hAnsiTheme="majorHAnsi"/>
          <w:color w:val="auto"/>
          <w:sz w:val="24"/>
          <w:szCs w:val="24"/>
        </w:rPr>
        <w:lastRenderedPageBreak/>
        <w:t xml:space="preserve">Conception qui </w:t>
      </w:r>
      <w:r w:rsidR="67131E5F" w:rsidRPr="00F17823">
        <w:rPr>
          <w:rFonts w:asciiTheme="majorHAnsi" w:hAnsiTheme="majorHAnsi"/>
          <w:color w:val="auto"/>
          <w:sz w:val="24"/>
          <w:szCs w:val="24"/>
        </w:rPr>
        <w:t>maximis</w:t>
      </w:r>
      <w:r w:rsidRPr="00F17823">
        <w:rPr>
          <w:rFonts w:asciiTheme="majorHAnsi" w:hAnsiTheme="majorHAnsi"/>
          <w:color w:val="auto"/>
          <w:sz w:val="24"/>
          <w:szCs w:val="24"/>
        </w:rPr>
        <w:t>e l</w:t>
      </w:r>
      <w:r w:rsidR="67131E5F" w:rsidRPr="00F17823">
        <w:rPr>
          <w:rFonts w:asciiTheme="majorHAnsi" w:hAnsiTheme="majorHAnsi"/>
          <w:color w:val="auto"/>
          <w:sz w:val="24"/>
          <w:szCs w:val="24"/>
        </w:rPr>
        <w:t>es impacts positifs sur l’environnement et le tissu économique et social local</w:t>
      </w:r>
    </w:p>
    <w:p w14:paraId="4F1D9207" w14:textId="24CB6B94" w:rsidR="0028507F" w:rsidRPr="00F17823" w:rsidRDefault="0028507F" w:rsidP="005B44CA">
      <w:pPr>
        <w:pStyle w:val="Paragraphedeliste"/>
        <w:numPr>
          <w:ilvl w:val="0"/>
          <w:numId w:val="16"/>
        </w:numPr>
        <w:spacing w:after="120"/>
        <w:rPr>
          <w:rFonts w:asciiTheme="majorHAnsi" w:hAnsiTheme="majorHAnsi"/>
          <w:color w:val="auto"/>
          <w:sz w:val="24"/>
          <w:szCs w:val="24"/>
        </w:rPr>
      </w:pPr>
      <w:r w:rsidRPr="00F17823">
        <w:rPr>
          <w:rFonts w:asciiTheme="majorHAnsi" w:hAnsiTheme="majorHAnsi"/>
          <w:color w:val="auto"/>
          <w:sz w:val="24"/>
          <w:szCs w:val="24"/>
        </w:rPr>
        <w:t>Mise en œuvre des meilleures pratiques d</w:t>
      </w:r>
      <w:r w:rsidR="000562CA" w:rsidRPr="00F17823">
        <w:rPr>
          <w:rFonts w:asciiTheme="majorHAnsi" w:hAnsiTheme="majorHAnsi"/>
          <w:color w:val="auto"/>
          <w:sz w:val="24"/>
          <w:szCs w:val="24"/>
        </w:rPr>
        <w:t>’efficacité fonctionnelle </w:t>
      </w:r>
      <w:r w:rsidR="00B54074" w:rsidRPr="00F17823">
        <w:rPr>
          <w:rFonts w:asciiTheme="majorHAnsi" w:hAnsiTheme="majorHAnsi"/>
          <w:color w:val="auto"/>
          <w:sz w:val="24"/>
          <w:szCs w:val="24"/>
        </w:rPr>
        <w:t xml:space="preserve">basée sur les normes internationales et mauritanienne </w:t>
      </w:r>
      <w:r w:rsidR="000562CA" w:rsidRPr="00F17823">
        <w:rPr>
          <w:rFonts w:asciiTheme="majorHAnsi" w:hAnsiTheme="majorHAnsi"/>
          <w:color w:val="auto"/>
          <w:sz w:val="24"/>
          <w:szCs w:val="24"/>
        </w:rPr>
        <w:t>:</w:t>
      </w:r>
      <w:r w:rsidRPr="00F17823">
        <w:rPr>
          <w:rFonts w:asciiTheme="majorHAnsi" w:hAnsiTheme="majorHAnsi"/>
          <w:color w:val="auto"/>
          <w:sz w:val="24"/>
          <w:szCs w:val="24"/>
        </w:rPr>
        <w:t xml:space="preserve"> conception pour l’organisation des espaces, des circulations et de la fonctionnalité du bâtiment</w:t>
      </w:r>
      <w:r w:rsidR="0697307E" w:rsidRPr="00F17823">
        <w:rPr>
          <w:rFonts w:asciiTheme="majorHAnsi" w:hAnsiTheme="majorHAnsi"/>
          <w:color w:val="auto"/>
          <w:sz w:val="24"/>
          <w:szCs w:val="24"/>
        </w:rPr>
        <w:t xml:space="preserve">, prise en compte et adaptation aux besoins des </w:t>
      </w:r>
      <w:r w:rsidR="2BE0E91A" w:rsidRPr="00F17823">
        <w:rPr>
          <w:rFonts w:asciiTheme="majorHAnsi" w:hAnsiTheme="majorHAnsi"/>
          <w:color w:val="auto"/>
          <w:sz w:val="24"/>
          <w:szCs w:val="24"/>
        </w:rPr>
        <w:t>usagers</w:t>
      </w:r>
    </w:p>
    <w:p w14:paraId="5751964C" w14:textId="542A04A5" w:rsidR="00F61B95" w:rsidRPr="00F17823" w:rsidRDefault="055DBE75" w:rsidP="005B44CA">
      <w:pPr>
        <w:pStyle w:val="Paragraphedeliste"/>
        <w:numPr>
          <w:ilvl w:val="0"/>
          <w:numId w:val="16"/>
        </w:numPr>
        <w:spacing w:after="120"/>
        <w:rPr>
          <w:rFonts w:asciiTheme="majorHAnsi" w:hAnsiTheme="majorHAnsi"/>
          <w:color w:val="auto"/>
          <w:sz w:val="24"/>
          <w:szCs w:val="24"/>
        </w:rPr>
      </w:pPr>
      <w:r w:rsidRPr="00F17823">
        <w:rPr>
          <w:rFonts w:asciiTheme="majorHAnsi" w:hAnsiTheme="majorHAnsi"/>
          <w:color w:val="auto"/>
          <w:sz w:val="24"/>
          <w:szCs w:val="24"/>
        </w:rPr>
        <w:t>Conception minimisant les demandes en énergie</w:t>
      </w:r>
      <w:r w:rsidR="0301F553" w:rsidRPr="00F17823">
        <w:rPr>
          <w:rFonts w:asciiTheme="majorHAnsi" w:hAnsiTheme="majorHAnsi"/>
          <w:color w:val="auto"/>
          <w:sz w:val="24"/>
          <w:szCs w:val="24"/>
        </w:rPr>
        <w:t xml:space="preserve"> et perme</w:t>
      </w:r>
      <w:r w:rsidR="2A36FA03" w:rsidRPr="00F17823">
        <w:rPr>
          <w:rFonts w:asciiTheme="majorHAnsi" w:hAnsiTheme="majorHAnsi"/>
          <w:color w:val="auto"/>
          <w:sz w:val="24"/>
          <w:szCs w:val="24"/>
        </w:rPr>
        <w:t>ttant la</w:t>
      </w:r>
      <w:r w:rsidR="0301F553" w:rsidRPr="00F17823">
        <w:rPr>
          <w:rFonts w:asciiTheme="majorHAnsi" w:hAnsiTheme="majorHAnsi"/>
          <w:color w:val="auto"/>
          <w:sz w:val="24"/>
          <w:szCs w:val="24"/>
        </w:rPr>
        <w:t xml:space="preserve"> réalisation d’économies d’eau et d’électricité</w:t>
      </w:r>
      <w:r w:rsidRPr="00F17823">
        <w:rPr>
          <w:rFonts w:asciiTheme="majorHAnsi" w:hAnsiTheme="majorHAnsi"/>
          <w:color w:val="auto"/>
          <w:sz w:val="24"/>
          <w:szCs w:val="24"/>
        </w:rPr>
        <w:t xml:space="preserve"> (maximisation de l’éclairage naturel</w:t>
      </w:r>
      <w:r w:rsidR="1E24DE05" w:rsidRPr="00F17823">
        <w:rPr>
          <w:rFonts w:asciiTheme="majorHAnsi" w:hAnsiTheme="majorHAnsi"/>
          <w:color w:val="auto"/>
          <w:sz w:val="24"/>
          <w:szCs w:val="24"/>
        </w:rPr>
        <w:t xml:space="preserve"> </w:t>
      </w:r>
      <w:r w:rsidRPr="00F17823">
        <w:rPr>
          <w:rFonts w:asciiTheme="majorHAnsi" w:hAnsiTheme="majorHAnsi"/>
          <w:color w:val="auto"/>
          <w:sz w:val="24"/>
          <w:szCs w:val="24"/>
        </w:rPr>
        <w:t>;</w:t>
      </w:r>
      <w:r w:rsidR="596430BB" w:rsidRPr="00F17823">
        <w:rPr>
          <w:rFonts w:asciiTheme="majorHAnsi" w:hAnsiTheme="majorHAnsi"/>
          <w:color w:val="auto"/>
          <w:sz w:val="24"/>
          <w:szCs w:val="24"/>
        </w:rPr>
        <w:t xml:space="preserve"> </w:t>
      </w:r>
      <w:r w:rsidRPr="00F17823">
        <w:rPr>
          <w:rFonts w:asciiTheme="majorHAnsi" w:hAnsiTheme="majorHAnsi"/>
          <w:color w:val="auto"/>
          <w:sz w:val="24"/>
          <w:szCs w:val="24"/>
        </w:rPr>
        <w:t>ventilation naturelle ; utilisation d’énergie renouvelable</w:t>
      </w:r>
      <w:r w:rsidR="62155184" w:rsidRPr="00F17823">
        <w:rPr>
          <w:rFonts w:asciiTheme="majorHAnsi" w:hAnsiTheme="majorHAnsi"/>
          <w:color w:val="auto"/>
          <w:sz w:val="24"/>
          <w:szCs w:val="24"/>
        </w:rPr>
        <w:t xml:space="preserve"> ; </w:t>
      </w:r>
      <w:r w:rsidRPr="00F17823">
        <w:rPr>
          <w:rFonts w:asciiTheme="majorHAnsi" w:hAnsiTheme="majorHAnsi"/>
          <w:color w:val="auto"/>
          <w:sz w:val="24"/>
          <w:szCs w:val="24"/>
        </w:rPr>
        <w:t>panneaux solaires</w:t>
      </w:r>
      <w:r w:rsidR="2A36FA03" w:rsidRPr="00F17823">
        <w:rPr>
          <w:rFonts w:asciiTheme="majorHAnsi" w:hAnsiTheme="majorHAnsi"/>
          <w:color w:val="auto"/>
          <w:sz w:val="24"/>
          <w:szCs w:val="24"/>
        </w:rPr>
        <w:t> ; emploi de robinets à débits préréglés</w:t>
      </w:r>
      <w:r w:rsidR="15523F93" w:rsidRPr="00F17823">
        <w:rPr>
          <w:rFonts w:asciiTheme="majorHAnsi" w:hAnsiTheme="majorHAnsi"/>
          <w:color w:val="auto"/>
          <w:sz w:val="24"/>
          <w:szCs w:val="24"/>
        </w:rPr>
        <w:t> ; mise en place de dispositif automatique de gestion de la distribution de l’eau</w:t>
      </w:r>
      <w:r w:rsidR="62155184" w:rsidRPr="00F17823">
        <w:rPr>
          <w:rFonts w:asciiTheme="majorHAnsi" w:hAnsiTheme="majorHAnsi"/>
          <w:color w:val="auto"/>
          <w:sz w:val="24"/>
          <w:szCs w:val="24"/>
        </w:rPr>
        <w:t xml:space="preserve"> etc.</w:t>
      </w:r>
      <w:r w:rsidRPr="00F17823">
        <w:rPr>
          <w:rFonts w:asciiTheme="majorHAnsi" w:hAnsiTheme="majorHAnsi"/>
          <w:color w:val="auto"/>
          <w:sz w:val="24"/>
          <w:szCs w:val="24"/>
        </w:rPr>
        <w:t xml:space="preserve">) </w:t>
      </w:r>
    </w:p>
    <w:p w14:paraId="6B3F6581" w14:textId="33907C6A" w:rsidR="00E7761C" w:rsidRPr="00F17823" w:rsidRDefault="3939EE53" w:rsidP="005B44CA">
      <w:pPr>
        <w:pStyle w:val="Paragraphedeliste"/>
        <w:numPr>
          <w:ilvl w:val="0"/>
          <w:numId w:val="16"/>
        </w:numPr>
        <w:spacing w:after="120"/>
        <w:rPr>
          <w:rFonts w:asciiTheme="majorHAnsi" w:hAnsiTheme="majorHAnsi"/>
          <w:color w:val="auto"/>
          <w:sz w:val="24"/>
          <w:szCs w:val="24"/>
        </w:rPr>
      </w:pPr>
      <w:r w:rsidRPr="00F17823">
        <w:rPr>
          <w:rFonts w:asciiTheme="majorHAnsi" w:hAnsiTheme="majorHAnsi"/>
          <w:color w:val="auto"/>
          <w:sz w:val="24"/>
          <w:szCs w:val="24"/>
        </w:rPr>
        <w:t>Conception adaptée au contexte local pour en faciliter la maintenance future et en réduire les coûts de maintenance (</w:t>
      </w:r>
      <w:r w:rsidR="40FD3B3C" w:rsidRPr="00F17823">
        <w:rPr>
          <w:rFonts w:asciiTheme="majorHAnsi" w:hAnsiTheme="majorHAnsi"/>
          <w:color w:val="auto"/>
          <w:sz w:val="24"/>
          <w:szCs w:val="24"/>
        </w:rPr>
        <w:t>a</w:t>
      </w:r>
      <w:r w:rsidRPr="00F17823">
        <w:rPr>
          <w:rFonts w:asciiTheme="majorHAnsi" w:hAnsiTheme="majorHAnsi"/>
          <w:color w:val="auto"/>
          <w:sz w:val="24"/>
          <w:szCs w:val="24"/>
        </w:rPr>
        <w:t>rchitecture intégrée à son environnement</w:t>
      </w:r>
      <w:r w:rsidR="40FD3B3C" w:rsidRPr="00F17823">
        <w:rPr>
          <w:rFonts w:asciiTheme="majorHAnsi" w:hAnsiTheme="majorHAnsi"/>
          <w:color w:val="auto"/>
          <w:sz w:val="24"/>
          <w:szCs w:val="24"/>
        </w:rPr>
        <w:t xml:space="preserve"> /</w:t>
      </w:r>
      <w:r w:rsidRPr="00F17823">
        <w:rPr>
          <w:rFonts w:asciiTheme="majorHAnsi" w:hAnsiTheme="majorHAnsi"/>
          <w:color w:val="auto"/>
          <w:sz w:val="24"/>
          <w:szCs w:val="24"/>
        </w:rPr>
        <w:t xml:space="preserve"> </w:t>
      </w:r>
      <w:r w:rsidR="40FD3B3C" w:rsidRPr="00F17823">
        <w:rPr>
          <w:rFonts w:asciiTheme="majorHAnsi" w:hAnsiTheme="majorHAnsi"/>
          <w:color w:val="auto"/>
          <w:sz w:val="24"/>
          <w:szCs w:val="24"/>
        </w:rPr>
        <w:t>m</w:t>
      </w:r>
      <w:r w:rsidRPr="00F17823">
        <w:rPr>
          <w:rFonts w:asciiTheme="majorHAnsi" w:hAnsiTheme="majorHAnsi"/>
          <w:color w:val="auto"/>
          <w:sz w:val="24"/>
          <w:szCs w:val="24"/>
        </w:rPr>
        <w:t>atériaux locaux</w:t>
      </w:r>
      <w:r w:rsidR="40FD3B3C" w:rsidRPr="00F17823">
        <w:rPr>
          <w:rFonts w:asciiTheme="majorHAnsi" w:hAnsiTheme="majorHAnsi"/>
          <w:color w:val="auto"/>
          <w:sz w:val="24"/>
          <w:szCs w:val="24"/>
        </w:rPr>
        <w:t xml:space="preserve"> </w:t>
      </w:r>
      <w:r w:rsidR="002A131F" w:rsidRPr="00F17823">
        <w:rPr>
          <w:rFonts w:asciiTheme="majorHAnsi" w:hAnsiTheme="majorHAnsi"/>
          <w:color w:val="auto"/>
          <w:sz w:val="24"/>
          <w:szCs w:val="24"/>
        </w:rPr>
        <w:t xml:space="preserve">quand disponibles </w:t>
      </w:r>
      <w:r w:rsidR="40FD3B3C" w:rsidRPr="00F17823">
        <w:rPr>
          <w:rFonts w:asciiTheme="majorHAnsi" w:hAnsiTheme="majorHAnsi"/>
          <w:color w:val="auto"/>
          <w:sz w:val="24"/>
          <w:szCs w:val="24"/>
        </w:rPr>
        <w:t>etc.)</w:t>
      </w:r>
    </w:p>
    <w:p w14:paraId="02B5A233" w14:textId="774FF427" w:rsidR="00387664" w:rsidRPr="00F17823" w:rsidRDefault="00387664" w:rsidP="005B44CA">
      <w:pPr>
        <w:pStyle w:val="Paragraphedeliste"/>
        <w:numPr>
          <w:ilvl w:val="0"/>
          <w:numId w:val="16"/>
        </w:numPr>
        <w:spacing w:after="120"/>
        <w:rPr>
          <w:rFonts w:asciiTheme="majorHAnsi" w:hAnsiTheme="majorHAnsi"/>
          <w:color w:val="auto"/>
          <w:sz w:val="24"/>
          <w:szCs w:val="32"/>
        </w:rPr>
      </w:pPr>
      <w:r w:rsidRPr="00F17823">
        <w:rPr>
          <w:rFonts w:asciiTheme="majorHAnsi" w:hAnsiTheme="majorHAnsi"/>
          <w:color w:val="auto"/>
          <w:sz w:val="24"/>
          <w:szCs w:val="32"/>
        </w:rPr>
        <w:t xml:space="preserve">Accessibilité aux handicapés </w:t>
      </w:r>
    </w:p>
    <w:p w14:paraId="0D1C4197" w14:textId="373A78EB" w:rsidR="00387664" w:rsidRDefault="00387664" w:rsidP="005B44CA">
      <w:pPr>
        <w:pStyle w:val="Paragraphedeliste"/>
        <w:numPr>
          <w:ilvl w:val="0"/>
          <w:numId w:val="16"/>
        </w:numPr>
        <w:spacing w:after="120"/>
        <w:rPr>
          <w:rFonts w:asciiTheme="majorHAnsi" w:hAnsiTheme="majorHAnsi"/>
          <w:color w:val="auto"/>
          <w:sz w:val="24"/>
          <w:szCs w:val="32"/>
        </w:rPr>
      </w:pPr>
      <w:r w:rsidRPr="00F17823">
        <w:rPr>
          <w:rFonts w:asciiTheme="majorHAnsi" w:hAnsiTheme="majorHAnsi"/>
          <w:color w:val="auto"/>
          <w:sz w:val="24"/>
          <w:szCs w:val="32"/>
        </w:rPr>
        <w:t>Sécurité en cas d’incendie</w:t>
      </w:r>
      <w:r w:rsidR="00992C57" w:rsidRPr="00F17823">
        <w:rPr>
          <w:rFonts w:asciiTheme="majorHAnsi" w:hAnsiTheme="majorHAnsi"/>
          <w:color w:val="auto"/>
          <w:sz w:val="24"/>
          <w:szCs w:val="32"/>
        </w:rPr>
        <w:t> : dispositifs de détection et protection contre l’incendie selon les normes internationales</w:t>
      </w:r>
      <w:r w:rsidRPr="00F17823">
        <w:rPr>
          <w:rFonts w:asciiTheme="majorHAnsi" w:hAnsiTheme="majorHAnsi"/>
          <w:color w:val="auto"/>
          <w:sz w:val="24"/>
          <w:szCs w:val="32"/>
        </w:rPr>
        <w:t xml:space="preserve"> </w:t>
      </w:r>
    </w:p>
    <w:p w14:paraId="27F1B7F4" w14:textId="5D56DA1D" w:rsidR="008220BD" w:rsidRPr="00F230A4" w:rsidRDefault="008220BD" w:rsidP="00F230A4">
      <w:pPr>
        <w:pStyle w:val="Paragraphedeliste"/>
        <w:numPr>
          <w:ilvl w:val="0"/>
          <w:numId w:val="16"/>
        </w:numPr>
        <w:rPr>
          <w:rFonts w:asciiTheme="majorHAnsi" w:hAnsiTheme="majorHAnsi"/>
          <w:color w:val="auto"/>
          <w:sz w:val="24"/>
          <w:szCs w:val="32"/>
        </w:rPr>
      </w:pPr>
      <w:r w:rsidRPr="008220BD">
        <w:rPr>
          <w:rFonts w:asciiTheme="majorHAnsi" w:hAnsiTheme="majorHAnsi"/>
          <w:color w:val="auto"/>
          <w:sz w:val="24"/>
          <w:szCs w:val="32"/>
        </w:rPr>
        <w:t xml:space="preserve">Le respect des normes de sécurité publique, d’hygiène et d’environnement, </w:t>
      </w:r>
    </w:p>
    <w:p w14:paraId="2A3DB68C" w14:textId="77777777" w:rsidR="001F7D64" w:rsidRPr="00F17823" w:rsidRDefault="001F7D64" w:rsidP="005B44CA">
      <w:pPr>
        <w:pStyle w:val="Paragraphedeliste"/>
        <w:numPr>
          <w:ilvl w:val="0"/>
          <w:numId w:val="16"/>
        </w:numPr>
        <w:spacing w:after="120"/>
        <w:rPr>
          <w:rFonts w:asciiTheme="majorHAnsi" w:hAnsiTheme="majorHAnsi"/>
          <w:color w:val="auto"/>
        </w:rPr>
      </w:pPr>
      <w:r w:rsidRPr="00F17823">
        <w:rPr>
          <w:rFonts w:asciiTheme="majorHAnsi" w:hAnsiTheme="majorHAnsi"/>
          <w:color w:val="auto"/>
          <w:sz w:val="24"/>
          <w:szCs w:val="24"/>
        </w:rPr>
        <w:t>Prise en compte des aspects liés au genre et à la diversité</w:t>
      </w:r>
    </w:p>
    <w:p w14:paraId="53823F4C" w14:textId="77777777" w:rsidR="00861FBE" w:rsidRPr="00A10B3C" w:rsidRDefault="00861FBE" w:rsidP="00861FBE">
      <w:pPr>
        <w:jc w:val="both"/>
        <w:rPr>
          <w:rFonts w:asciiTheme="majorHAnsi" w:hAnsiTheme="majorHAnsi"/>
          <w:color w:val="FF0000"/>
          <w:szCs w:val="24"/>
        </w:rPr>
      </w:pPr>
    </w:p>
    <w:p w14:paraId="46C32C23" w14:textId="77777777" w:rsidR="00861FBE" w:rsidRPr="007B229B" w:rsidRDefault="00861FBE" w:rsidP="00861FBE">
      <w:pPr>
        <w:pBdr>
          <w:top w:val="single" w:sz="4" w:space="1"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Theme="majorHAnsi" w:hAnsiTheme="majorHAnsi"/>
          <w:b/>
          <w:bCs/>
          <w:szCs w:val="24"/>
        </w:rPr>
      </w:pPr>
      <w:r w:rsidRPr="007B229B">
        <w:rPr>
          <w:rFonts w:asciiTheme="majorHAnsi" w:hAnsiTheme="majorHAnsi"/>
          <w:b/>
          <w:bCs/>
          <w:szCs w:val="24"/>
        </w:rPr>
        <w:t>II. OBJECTIFS DE LA PRESTATION</w:t>
      </w:r>
    </w:p>
    <w:p w14:paraId="1C7CF256" w14:textId="77777777" w:rsidR="00906CD4" w:rsidRPr="007B229B" w:rsidRDefault="00906CD4" w:rsidP="00906CD4">
      <w:pPr>
        <w:jc w:val="both"/>
        <w:rPr>
          <w:rFonts w:asciiTheme="majorHAnsi" w:hAnsiTheme="majorHAnsi"/>
          <w:szCs w:val="24"/>
        </w:rPr>
      </w:pPr>
    </w:p>
    <w:p w14:paraId="2C71A1C4" w14:textId="23126402" w:rsidR="002A131F" w:rsidRPr="00F17823" w:rsidRDefault="002A131F" w:rsidP="29EFB1DE">
      <w:pPr>
        <w:jc w:val="both"/>
        <w:rPr>
          <w:rFonts w:asciiTheme="majorHAnsi" w:hAnsiTheme="majorHAnsi"/>
        </w:rPr>
      </w:pPr>
      <w:r w:rsidRPr="00F17823">
        <w:rPr>
          <w:rFonts w:asciiTheme="majorHAnsi" w:hAnsiTheme="majorHAnsi"/>
          <w:szCs w:val="24"/>
        </w:rPr>
        <w:t xml:space="preserve">L’objectif général de la mission vise à </w:t>
      </w:r>
      <w:r w:rsidR="00BE6B00" w:rsidRPr="00F17823">
        <w:rPr>
          <w:rFonts w:asciiTheme="majorHAnsi" w:hAnsiTheme="majorHAnsi"/>
          <w:szCs w:val="24"/>
        </w:rPr>
        <w:t>concevoir des espaces</w:t>
      </w:r>
      <w:r w:rsidR="007922C0" w:rsidRPr="00F17823">
        <w:rPr>
          <w:rFonts w:asciiTheme="majorHAnsi" w:hAnsiTheme="majorHAnsi"/>
          <w:szCs w:val="24"/>
        </w:rPr>
        <w:t xml:space="preserve"> urbains et fonctionnel</w:t>
      </w:r>
      <w:r w:rsidR="00B137CE" w:rsidRPr="00F17823">
        <w:rPr>
          <w:rFonts w:asciiTheme="majorHAnsi" w:hAnsiTheme="majorHAnsi"/>
          <w:szCs w:val="24"/>
        </w:rPr>
        <w:t>s</w:t>
      </w:r>
      <w:r w:rsidR="007922C0" w:rsidRPr="00F17823">
        <w:rPr>
          <w:rFonts w:asciiTheme="majorHAnsi" w:hAnsiTheme="majorHAnsi"/>
          <w:szCs w:val="24"/>
        </w:rPr>
        <w:t xml:space="preserve"> de qualité, qui s’insèrent harmonieusement dans leur environnement urbain et répondent aux besoins des populations locales et autres usagers, et contribuent à améliorer </w:t>
      </w:r>
      <w:r w:rsidR="005D3C93" w:rsidRPr="00F17823">
        <w:rPr>
          <w:rFonts w:asciiTheme="majorHAnsi" w:hAnsiTheme="majorHAnsi"/>
          <w:szCs w:val="24"/>
        </w:rPr>
        <w:t>le cadre de vie des populations et à soutenir l’économie locale et la création d’emploi</w:t>
      </w:r>
      <w:r w:rsidRPr="00F17823">
        <w:rPr>
          <w:rFonts w:asciiTheme="majorHAnsi" w:hAnsiTheme="majorHAnsi"/>
          <w:szCs w:val="24"/>
        </w:rPr>
        <w:t>.</w:t>
      </w:r>
      <w:r w:rsidRPr="00F17823">
        <w:rPr>
          <w:rFonts w:asciiTheme="majorHAnsi" w:hAnsiTheme="majorHAnsi"/>
        </w:rPr>
        <w:t xml:space="preserve"> </w:t>
      </w:r>
    </w:p>
    <w:p w14:paraId="288099BF" w14:textId="77777777" w:rsidR="002A131F" w:rsidRDefault="002A131F" w:rsidP="29EFB1DE">
      <w:pPr>
        <w:jc w:val="both"/>
        <w:rPr>
          <w:rFonts w:asciiTheme="majorHAnsi" w:hAnsiTheme="majorHAnsi"/>
        </w:rPr>
      </w:pPr>
    </w:p>
    <w:p w14:paraId="48811946" w14:textId="3C01B4C4" w:rsidR="00CE729B" w:rsidRPr="007B229B" w:rsidRDefault="00861FBE" w:rsidP="29EFB1DE">
      <w:pPr>
        <w:jc w:val="both"/>
        <w:rPr>
          <w:rFonts w:asciiTheme="majorHAnsi" w:hAnsiTheme="majorHAnsi"/>
        </w:rPr>
      </w:pPr>
      <w:r w:rsidRPr="007B229B">
        <w:rPr>
          <w:rFonts w:asciiTheme="majorHAnsi" w:hAnsiTheme="majorHAnsi"/>
        </w:rPr>
        <w:t xml:space="preserve">L'objectif </w:t>
      </w:r>
      <w:r w:rsidR="002A131F">
        <w:rPr>
          <w:rFonts w:asciiTheme="majorHAnsi" w:hAnsiTheme="majorHAnsi"/>
        </w:rPr>
        <w:t xml:space="preserve">spécifique </w:t>
      </w:r>
      <w:r w:rsidRPr="007B229B">
        <w:rPr>
          <w:rFonts w:asciiTheme="majorHAnsi" w:hAnsiTheme="majorHAnsi"/>
        </w:rPr>
        <w:t>de la mission est d'assurer, pour le compte des</w:t>
      </w:r>
      <w:r w:rsidR="005D67FC" w:rsidRPr="007B229B">
        <w:rPr>
          <w:rFonts w:asciiTheme="majorHAnsi" w:hAnsiTheme="majorHAnsi"/>
        </w:rPr>
        <w:t xml:space="preserve"> Communes des</w:t>
      </w:r>
      <w:r w:rsidRPr="007B229B">
        <w:rPr>
          <w:rFonts w:asciiTheme="majorHAnsi" w:hAnsiTheme="majorHAnsi"/>
        </w:rPr>
        <w:t xml:space="preserve"> villes bénéficiaires (Maitre</w:t>
      </w:r>
      <w:r w:rsidR="00CE729B" w:rsidRPr="007B229B">
        <w:rPr>
          <w:rFonts w:asciiTheme="majorHAnsi" w:hAnsiTheme="majorHAnsi"/>
        </w:rPr>
        <w:t xml:space="preserve"> d’Ouvrage), les prestations </w:t>
      </w:r>
      <w:r w:rsidR="0CA0D449" w:rsidRPr="007B229B">
        <w:rPr>
          <w:rFonts w:asciiTheme="majorHAnsi" w:hAnsiTheme="majorHAnsi"/>
        </w:rPr>
        <w:t xml:space="preserve">du consultant </w:t>
      </w:r>
      <w:r w:rsidR="00A53237" w:rsidRPr="007B229B">
        <w:rPr>
          <w:rFonts w:asciiTheme="majorHAnsi" w:hAnsiTheme="majorHAnsi"/>
        </w:rPr>
        <w:t>(firme)</w:t>
      </w:r>
      <w:r w:rsidR="0CA0D449" w:rsidRPr="007B229B">
        <w:rPr>
          <w:rFonts w:asciiTheme="majorHAnsi" w:hAnsiTheme="majorHAnsi"/>
        </w:rPr>
        <w:t>ou groupe</w:t>
      </w:r>
      <w:r w:rsidR="00A53237" w:rsidRPr="007B229B">
        <w:rPr>
          <w:rFonts w:asciiTheme="majorHAnsi" w:hAnsiTheme="majorHAnsi"/>
        </w:rPr>
        <w:t>ment</w:t>
      </w:r>
      <w:r w:rsidR="0CA0D449" w:rsidRPr="007B229B">
        <w:rPr>
          <w:rFonts w:asciiTheme="majorHAnsi" w:hAnsiTheme="majorHAnsi"/>
        </w:rPr>
        <w:t xml:space="preserve"> de consultants</w:t>
      </w:r>
      <w:r w:rsidR="00A53237" w:rsidRPr="007B229B">
        <w:rPr>
          <w:rFonts w:asciiTheme="majorHAnsi" w:hAnsiTheme="majorHAnsi"/>
        </w:rPr>
        <w:t xml:space="preserve"> (groupement de </w:t>
      </w:r>
      <w:r w:rsidR="007E2BA5" w:rsidRPr="007B229B">
        <w:rPr>
          <w:rFonts w:asciiTheme="majorHAnsi" w:hAnsiTheme="majorHAnsi"/>
        </w:rPr>
        <w:t>firme</w:t>
      </w:r>
      <w:r w:rsidR="007E2BA5">
        <w:rPr>
          <w:rFonts w:asciiTheme="majorHAnsi" w:hAnsiTheme="majorHAnsi"/>
        </w:rPr>
        <w:t>s</w:t>
      </w:r>
      <w:r w:rsidR="007E2BA5" w:rsidRPr="007B229B">
        <w:rPr>
          <w:rFonts w:asciiTheme="majorHAnsi" w:hAnsiTheme="majorHAnsi"/>
        </w:rPr>
        <w:t>) pour</w:t>
      </w:r>
      <w:r w:rsidRPr="007B229B">
        <w:rPr>
          <w:rFonts w:asciiTheme="majorHAnsi" w:hAnsiTheme="majorHAnsi"/>
        </w:rPr>
        <w:t xml:space="preserve"> les aider</w:t>
      </w:r>
      <w:r w:rsidR="00D72B4D" w:rsidRPr="007B229B">
        <w:rPr>
          <w:rFonts w:asciiTheme="majorHAnsi" w:hAnsiTheme="majorHAnsi"/>
        </w:rPr>
        <w:t xml:space="preserve"> à</w:t>
      </w:r>
      <w:r w:rsidRPr="007B229B">
        <w:rPr>
          <w:rFonts w:asciiTheme="majorHAnsi" w:hAnsiTheme="majorHAnsi"/>
        </w:rPr>
        <w:t xml:space="preserve"> bénéficier </w:t>
      </w:r>
      <w:r w:rsidR="004D2FAE" w:rsidRPr="007B229B">
        <w:rPr>
          <w:rFonts w:asciiTheme="majorHAnsi" w:hAnsiTheme="majorHAnsi"/>
        </w:rPr>
        <w:t>des ressource</w:t>
      </w:r>
      <w:r w:rsidR="00CA76B2" w:rsidRPr="007B229B">
        <w:rPr>
          <w:rFonts w:asciiTheme="majorHAnsi" w:hAnsiTheme="majorHAnsi"/>
        </w:rPr>
        <w:t>s</w:t>
      </w:r>
      <w:r w:rsidR="00A95A86" w:rsidRPr="007B229B">
        <w:rPr>
          <w:rFonts w:asciiTheme="majorHAnsi" w:hAnsiTheme="majorHAnsi"/>
        </w:rPr>
        <w:t xml:space="preserve"> </w:t>
      </w:r>
      <w:r w:rsidRPr="007B229B">
        <w:rPr>
          <w:rFonts w:asciiTheme="majorHAnsi" w:hAnsiTheme="majorHAnsi"/>
        </w:rPr>
        <w:t>mises à leur disposition par le Projet Moudoun.</w:t>
      </w:r>
    </w:p>
    <w:p w14:paraId="7FA1DA3C" w14:textId="0F376829" w:rsidR="005A3F30" w:rsidRPr="007B229B" w:rsidRDefault="005A3F30" w:rsidP="00513C25">
      <w:pPr>
        <w:rPr>
          <w:rFonts w:asciiTheme="majorHAnsi" w:hAnsiTheme="majorHAnsi"/>
          <w:szCs w:val="24"/>
        </w:rPr>
      </w:pPr>
    </w:p>
    <w:p w14:paraId="5B69C763" w14:textId="1915A752" w:rsidR="005A3F30" w:rsidRPr="007B229B" w:rsidRDefault="00806671" w:rsidP="29EFB1DE">
      <w:pPr>
        <w:jc w:val="both"/>
        <w:rPr>
          <w:rFonts w:asciiTheme="majorHAnsi" w:hAnsiTheme="majorHAnsi"/>
        </w:rPr>
      </w:pPr>
      <w:r w:rsidRPr="007B229B">
        <w:rPr>
          <w:rFonts w:asciiTheme="majorHAnsi" w:hAnsiTheme="majorHAnsi"/>
        </w:rPr>
        <w:t>Cett</w:t>
      </w:r>
      <w:r w:rsidR="00234971" w:rsidRPr="007B229B">
        <w:rPr>
          <w:rFonts w:asciiTheme="majorHAnsi" w:hAnsiTheme="majorHAnsi"/>
        </w:rPr>
        <w:t>e mission porte</w:t>
      </w:r>
      <w:r w:rsidRPr="007B229B">
        <w:rPr>
          <w:rFonts w:asciiTheme="majorHAnsi" w:hAnsiTheme="majorHAnsi"/>
        </w:rPr>
        <w:t xml:space="preserve"> sur </w:t>
      </w:r>
      <w:r w:rsidR="00600920">
        <w:rPr>
          <w:rFonts w:asciiTheme="majorHAnsi" w:hAnsiTheme="majorHAnsi"/>
        </w:rPr>
        <w:t>2</w:t>
      </w:r>
      <w:r w:rsidR="00600920" w:rsidRPr="007B229B">
        <w:rPr>
          <w:rFonts w:asciiTheme="majorHAnsi" w:hAnsiTheme="majorHAnsi"/>
        </w:rPr>
        <w:t xml:space="preserve"> </w:t>
      </w:r>
      <w:r w:rsidR="3D421489" w:rsidRPr="007B229B">
        <w:rPr>
          <w:rFonts w:asciiTheme="majorHAnsi" w:hAnsiTheme="majorHAnsi"/>
        </w:rPr>
        <w:t xml:space="preserve">volets : </w:t>
      </w:r>
      <w:r w:rsidRPr="007B229B">
        <w:rPr>
          <w:rFonts w:asciiTheme="majorHAnsi" w:hAnsiTheme="majorHAnsi"/>
        </w:rPr>
        <w:t xml:space="preserve">les </w:t>
      </w:r>
      <w:r w:rsidR="643011BC" w:rsidRPr="007B229B">
        <w:rPr>
          <w:rFonts w:asciiTheme="majorHAnsi" w:hAnsiTheme="majorHAnsi"/>
        </w:rPr>
        <w:t xml:space="preserve">études </w:t>
      </w:r>
      <w:r w:rsidR="2C68EAEF" w:rsidRPr="007B229B">
        <w:rPr>
          <w:rFonts w:asciiTheme="majorHAnsi" w:hAnsiTheme="majorHAnsi"/>
        </w:rPr>
        <w:t>de programmation et d’aménagement</w:t>
      </w:r>
      <w:r w:rsidR="00600920">
        <w:rPr>
          <w:rFonts w:asciiTheme="majorHAnsi" w:hAnsiTheme="majorHAnsi"/>
        </w:rPr>
        <w:t xml:space="preserve"> </w:t>
      </w:r>
      <w:proofErr w:type="gramStart"/>
      <w:r w:rsidR="00600920">
        <w:rPr>
          <w:rFonts w:asciiTheme="majorHAnsi" w:hAnsiTheme="majorHAnsi"/>
        </w:rPr>
        <w:t xml:space="preserve">et </w:t>
      </w:r>
      <w:r w:rsidR="6ADA319A" w:rsidRPr="007B229B">
        <w:rPr>
          <w:rFonts w:asciiTheme="majorHAnsi" w:hAnsiTheme="majorHAnsi"/>
        </w:rPr>
        <w:t xml:space="preserve"> les</w:t>
      </w:r>
      <w:proofErr w:type="gramEnd"/>
      <w:r w:rsidR="643011BC" w:rsidRPr="007B229B">
        <w:rPr>
          <w:rFonts w:asciiTheme="majorHAnsi" w:hAnsiTheme="majorHAnsi"/>
        </w:rPr>
        <w:t xml:space="preserve"> </w:t>
      </w:r>
      <w:r w:rsidRPr="007B229B">
        <w:rPr>
          <w:rFonts w:asciiTheme="majorHAnsi" w:hAnsiTheme="majorHAnsi"/>
        </w:rPr>
        <w:t>études techniques</w:t>
      </w:r>
      <w:r w:rsidR="001D591C">
        <w:rPr>
          <w:rFonts w:asciiTheme="majorHAnsi" w:hAnsiTheme="majorHAnsi"/>
        </w:rPr>
        <w:t xml:space="preserve"> et </w:t>
      </w:r>
      <w:r w:rsidR="003E4EF1">
        <w:rPr>
          <w:rFonts w:asciiTheme="majorHAnsi" w:hAnsiTheme="majorHAnsi"/>
        </w:rPr>
        <w:t>élaboration</w:t>
      </w:r>
      <w:r w:rsidR="001D591C">
        <w:rPr>
          <w:rFonts w:asciiTheme="majorHAnsi" w:hAnsiTheme="majorHAnsi"/>
        </w:rPr>
        <w:t xml:space="preserve"> des DAO</w:t>
      </w:r>
      <w:r w:rsidR="1A6CA300" w:rsidRPr="007B229B">
        <w:rPr>
          <w:rFonts w:asciiTheme="majorHAnsi" w:hAnsiTheme="majorHAnsi"/>
        </w:rPr>
        <w:t xml:space="preserve"> (APS, APD, DE, DAO)</w:t>
      </w:r>
      <w:r w:rsidR="6CB4087E" w:rsidRPr="007B229B">
        <w:rPr>
          <w:rFonts w:asciiTheme="majorHAnsi" w:hAnsiTheme="majorHAnsi"/>
        </w:rPr>
        <w:t xml:space="preserve"> </w:t>
      </w:r>
      <w:r w:rsidR="00DE23A9" w:rsidRPr="007B229B">
        <w:rPr>
          <w:rFonts w:asciiTheme="majorHAnsi" w:hAnsiTheme="majorHAnsi"/>
        </w:rPr>
        <w:t>relatifs</w:t>
      </w:r>
      <w:r w:rsidR="00234971" w:rsidRPr="007B229B">
        <w:rPr>
          <w:rFonts w:asciiTheme="majorHAnsi" w:hAnsiTheme="majorHAnsi"/>
        </w:rPr>
        <w:t xml:space="preserve"> aux projets ci-dessous</w:t>
      </w:r>
      <w:r w:rsidR="005A3F30" w:rsidRPr="007B229B">
        <w:rPr>
          <w:rFonts w:asciiTheme="majorHAnsi" w:hAnsiTheme="majorHAnsi"/>
        </w:rPr>
        <w:t> :</w:t>
      </w:r>
      <w:r w:rsidRPr="007B229B">
        <w:rPr>
          <w:rFonts w:asciiTheme="majorHAnsi" w:hAnsiTheme="majorHAnsi"/>
        </w:rPr>
        <w:t xml:space="preserve"> </w:t>
      </w:r>
    </w:p>
    <w:p w14:paraId="5DBF6CD8" w14:textId="77777777" w:rsidR="00234971" w:rsidRPr="007B229B" w:rsidRDefault="00234971" w:rsidP="00806671">
      <w:pPr>
        <w:rPr>
          <w:rFonts w:asciiTheme="majorHAnsi" w:hAnsiTheme="majorHAnsi"/>
          <w:szCs w:val="24"/>
        </w:rPr>
      </w:pPr>
    </w:p>
    <w:p w14:paraId="7EBB352E" w14:textId="02805A49" w:rsidR="00806671" w:rsidRPr="007B229B" w:rsidRDefault="005A3F30" w:rsidP="005B44CA">
      <w:pPr>
        <w:pStyle w:val="Paragraphedeliste"/>
        <w:numPr>
          <w:ilvl w:val="0"/>
          <w:numId w:val="10"/>
        </w:numPr>
        <w:rPr>
          <w:rFonts w:asciiTheme="majorHAnsi" w:eastAsia="Times New Roman" w:hAnsiTheme="majorHAnsi" w:cs="Times New Roman"/>
          <w:color w:val="auto"/>
          <w:sz w:val="24"/>
          <w:szCs w:val="24"/>
        </w:rPr>
      </w:pPr>
      <w:r w:rsidRPr="007B229B">
        <w:rPr>
          <w:rFonts w:asciiTheme="majorHAnsi" w:eastAsia="Times New Roman" w:hAnsiTheme="majorHAnsi" w:cs="Times New Roman"/>
          <w:color w:val="auto"/>
          <w:sz w:val="24"/>
          <w:szCs w:val="24"/>
        </w:rPr>
        <w:t>L’aménagement</w:t>
      </w:r>
      <w:r w:rsidR="00806671" w:rsidRPr="007B229B">
        <w:rPr>
          <w:rFonts w:asciiTheme="majorHAnsi" w:eastAsia="Times New Roman" w:hAnsiTheme="majorHAnsi" w:cs="Times New Roman"/>
          <w:color w:val="auto"/>
          <w:sz w:val="24"/>
          <w:szCs w:val="24"/>
        </w:rPr>
        <w:t xml:space="preserve"> de</w:t>
      </w:r>
      <w:r w:rsidRPr="007B229B">
        <w:rPr>
          <w:rFonts w:asciiTheme="majorHAnsi" w:eastAsia="Times New Roman" w:hAnsiTheme="majorHAnsi" w:cs="Times New Roman"/>
          <w:color w:val="auto"/>
          <w:sz w:val="24"/>
          <w:szCs w:val="24"/>
        </w:rPr>
        <w:t xml:space="preserve"> </w:t>
      </w:r>
      <w:r w:rsidR="00806671" w:rsidRPr="007B229B">
        <w:rPr>
          <w:rFonts w:asciiTheme="majorHAnsi" w:eastAsia="Times New Roman" w:hAnsiTheme="majorHAnsi" w:cs="Times New Roman"/>
          <w:color w:val="auto"/>
          <w:sz w:val="24"/>
          <w:szCs w:val="24"/>
        </w:rPr>
        <w:t xml:space="preserve">la place du marché et réhabilitation du hangar du marché central à </w:t>
      </w:r>
      <w:r w:rsidR="00F17823" w:rsidRPr="007B229B">
        <w:rPr>
          <w:rFonts w:asciiTheme="majorHAnsi" w:eastAsia="Times New Roman" w:hAnsiTheme="majorHAnsi" w:cs="Times New Roman"/>
          <w:color w:val="auto"/>
          <w:sz w:val="24"/>
          <w:szCs w:val="24"/>
        </w:rPr>
        <w:t>Sélibabi</w:t>
      </w:r>
      <w:r w:rsidR="00AB4A3E">
        <w:rPr>
          <w:rFonts w:asciiTheme="majorHAnsi" w:eastAsia="Times New Roman" w:hAnsiTheme="majorHAnsi" w:cs="Times New Roman"/>
          <w:color w:val="auto"/>
          <w:sz w:val="24"/>
          <w:szCs w:val="24"/>
        </w:rPr>
        <w:t xml:space="preserve"> </w:t>
      </w:r>
    </w:p>
    <w:p w14:paraId="0E801FBE" w14:textId="55B517FB" w:rsidR="005A3F30" w:rsidRPr="007B229B" w:rsidRDefault="00806671" w:rsidP="005B44CA">
      <w:pPr>
        <w:pStyle w:val="Paragraphedeliste"/>
        <w:numPr>
          <w:ilvl w:val="0"/>
          <w:numId w:val="10"/>
        </w:numPr>
        <w:rPr>
          <w:rFonts w:asciiTheme="majorHAnsi" w:eastAsia="Times New Roman" w:hAnsiTheme="majorHAnsi" w:cs="Times New Roman"/>
          <w:color w:val="auto"/>
          <w:sz w:val="24"/>
          <w:szCs w:val="24"/>
        </w:rPr>
      </w:pPr>
      <w:r w:rsidRPr="007B229B">
        <w:rPr>
          <w:rFonts w:asciiTheme="majorHAnsi" w:eastAsia="Times New Roman" w:hAnsiTheme="majorHAnsi" w:cs="Times New Roman"/>
          <w:color w:val="auto"/>
          <w:sz w:val="24"/>
          <w:szCs w:val="24"/>
        </w:rPr>
        <w:t xml:space="preserve">L’aménagement paysager d’un </w:t>
      </w:r>
      <w:r w:rsidR="00AE0E74">
        <w:rPr>
          <w:rFonts w:asciiTheme="majorHAnsi" w:eastAsia="Times New Roman" w:hAnsiTheme="majorHAnsi" w:cs="Times New Roman"/>
          <w:color w:val="auto"/>
          <w:sz w:val="24"/>
          <w:szCs w:val="24"/>
        </w:rPr>
        <w:t>espace</w:t>
      </w:r>
      <w:r w:rsidR="00AE0E74" w:rsidRPr="007B229B">
        <w:rPr>
          <w:rFonts w:asciiTheme="majorHAnsi" w:eastAsia="Times New Roman" w:hAnsiTheme="majorHAnsi" w:cs="Times New Roman"/>
          <w:color w:val="auto"/>
          <w:sz w:val="24"/>
          <w:szCs w:val="24"/>
        </w:rPr>
        <w:t xml:space="preserve"> </w:t>
      </w:r>
      <w:r w:rsidRPr="007B229B">
        <w:rPr>
          <w:rFonts w:asciiTheme="majorHAnsi" w:eastAsia="Times New Roman" w:hAnsiTheme="majorHAnsi" w:cs="Times New Roman"/>
          <w:color w:val="auto"/>
          <w:sz w:val="24"/>
          <w:szCs w:val="24"/>
        </w:rPr>
        <w:t xml:space="preserve">public de recréation, de détente et de loisirs </w:t>
      </w:r>
      <w:r w:rsidR="005A3F30" w:rsidRPr="007B229B">
        <w:rPr>
          <w:rFonts w:asciiTheme="majorHAnsi" w:eastAsia="Times New Roman" w:hAnsiTheme="majorHAnsi" w:cs="Times New Roman"/>
          <w:color w:val="auto"/>
          <w:sz w:val="24"/>
          <w:szCs w:val="24"/>
        </w:rPr>
        <w:t>à Rosso</w:t>
      </w:r>
      <w:r w:rsidR="002A131F">
        <w:rPr>
          <w:rFonts w:asciiTheme="majorHAnsi" w:eastAsia="Times New Roman" w:hAnsiTheme="majorHAnsi" w:cs="Times New Roman"/>
          <w:color w:val="auto"/>
          <w:sz w:val="24"/>
          <w:szCs w:val="24"/>
        </w:rPr>
        <w:t>,</w:t>
      </w:r>
      <w:r w:rsidR="00AB4A3E">
        <w:rPr>
          <w:rFonts w:asciiTheme="majorHAnsi" w:eastAsia="Times New Roman" w:hAnsiTheme="majorHAnsi" w:cs="Times New Roman"/>
          <w:color w:val="auto"/>
          <w:sz w:val="24"/>
          <w:szCs w:val="24"/>
        </w:rPr>
        <w:t xml:space="preserve"> </w:t>
      </w:r>
    </w:p>
    <w:p w14:paraId="7E28608D" w14:textId="1E89D4C3" w:rsidR="005A3F30" w:rsidRPr="00E672CC" w:rsidRDefault="005A3F30">
      <w:pPr>
        <w:pStyle w:val="Paragraphedeliste"/>
        <w:numPr>
          <w:ilvl w:val="0"/>
          <w:numId w:val="10"/>
        </w:numPr>
        <w:rPr>
          <w:rFonts w:asciiTheme="majorHAnsi" w:eastAsia="Times New Roman" w:hAnsiTheme="majorHAnsi" w:cs="Times New Roman"/>
          <w:color w:val="auto"/>
          <w:sz w:val="24"/>
          <w:szCs w:val="24"/>
        </w:rPr>
      </w:pPr>
      <w:r w:rsidRPr="007B229B">
        <w:rPr>
          <w:rFonts w:asciiTheme="majorHAnsi" w:eastAsia="Times New Roman" w:hAnsiTheme="majorHAnsi" w:cs="Times New Roman"/>
          <w:color w:val="auto"/>
          <w:sz w:val="24"/>
          <w:szCs w:val="24"/>
        </w:rPr>
        <w:t>L’</w:t>
      </w:r>
      <w:r w:rsidR="00806671" w:rsidRPr="007B229B">
        <w:rPr>
          <w:rFonts w:asciiTheme="majorHAnsi" w:eastAsia="Times New Roman" w:hAnsiTheme="majorHAnsi" w:cs="Times New Roman"/>
          <w:color w:val="auto"/>
          <w:sz w:val="24"/>
          <w:szCs w:val="24"/>
        </w:rPr>
        <w:t>a</w:t>
      </w:r>
      <w:r w:rsidRPr="007B229B">
        <w:rPr>
          <w:rFonts w:asciiTheme="majorHAnsi" w:eastAsia="Times New Roman" w:hAnsiTheme="majorHAnsi" w:cs="Times New Roman"/>
          <w:color w:val="auto"/>
          <w:sz w:val="24"/>
          <w:szCs w:val="24"/>
        </w:rPr>
        <w:t xml:space="preserve">ménagement et </w:t>
      </w:r>
      <w:r w:rsidR="002A131F">
        <w:rPr>
          <w:rFonts w:asciiTheme="majorHAnsi" w:eastAsia="Times New Roman" w:hAnsiTheme="majorHAnsi" w:cs="Times New Roman"/>
          <w:color w:val="auto"/>
          <w:sz w:val="24"/>
          <w:szCs w:val="24"/>
        </w:rPr>
        <w:t xml:space="preserve">la </w:t>
      </w:r>
      <w:r w:rsidR="00806671" w:rsidRPr="007B229B">
        <w:rPr>
          <w:rFonts w:asciiTheme="majorHAnsi" w:eastAsia="Times New Roman" w:hAnsiTheme="majorHAnsi" w:cs="Times New Roman"/>
          <w:color w:val="auto"/>
          <w:sz w:val="24"/>
          <w:szCs w:val="24"/>
        </w:rPr>
        <w:t>création d'un espace dédié au NTIC et d’appui à l’entreprenariat des jeunes à Rosso</w:t>
      </w:r>
      <w:r w:rsidR="00AB4A3E">
        <w:rPr>
          <w:rFonts w:asciiTheme="majorHAnsi" w:eastAsia="Times New Roman" w:hAnsiTheme="majorHAnsi" w:cs="Times New Roman"/>
          <w:color w:val="auto"/>
          <w:sz w:val="24"/>
          <w:szCs w:val="24"/>
        </w:rPr>
        <w:t xml:space="preserve">, </w:t>
      </w:r>
    </w:p>
    <w:p w14:paraId="326E719C" w14:textId="758DBA1F" w:rsidR="00102974" w:rsidRDefault="00600920" w:rsidP="00E672CC">
      <w:pPr>
        <w:pStyle w:val="Paragraphedeliste"/>
        <w:numPr>
          <w:ilvl w:val="0"/>
          <w:numId w:val="10"/>
        </w:numPr>
        <w:rPr>
          <w:rFonts w:asciiTheme="majorHAnsi" w:hAnsiTheme="majorHAnsi"/>
        </w:rPr>
      </w:pPr>
      <w:r w:rsidRPr="00F230A4">
        <w:rPr>
          <w:rFonts w:asciiTheme="majorHAnsi" w:hAnsiTheme="majorHAnsi" w:cs="Segoe UI Symbol"/>
          <w:noProof/>
          <w:color w:val="auto"/>
          <w:sz w:val="22"/>
        </w:rPr>
        <w:t xml:space="preserve">Restructuration du quartier du marché de Médine et reconstruction </w:t>
      </w:r>
      <w:r w:rsidRPr="00600920">
        <w:rPr>
          <w:rFonts w:asciiTheme="majorHAnsi" w:hAnsiTheme="majorHAnsi" w:cs="Segoe UI Symbol"/>
          <w:noProof/>
          <w:sz w:val="22"/>
        </w:rPr>
        <w:t xml:space="preserve">du marché </w:t>
      </w:r>
      <w:r w:rsidR="008220BD">
        <w:rPr>
          <w:rFonts w:asciiTheme="majorHAnsi" w:hAnsiTheme="majorHAnsi" w:cs="Segoe UI Symbol"/>
          <w:noProof/>
          <w:sz w:val="22"/>
        </w:rPr>
        <w:t xml:space="preserve"> Medine </w:t>
      </w:r>
      <w:r w:rsidRPr="00600920">
        <w:rPr>
          <w:rFonts w:asciiTheme="majorHAnsi" w:hAnsiTheme="majorHAnsi" w:cs="Segoe UI Symbol"/>
          <w:noProof/>
          <w:sz w:val="22"/>
        </w:rPr>
        <w:t>à Rosso</w:t>
      </w:r>
      <w:r w:rsidR="00887A83">
        <w:rPr>
          <w:rFonts w:asciiTheme="majorHAnsi" w:hAnsiTheme="majorHAnsi" w:cs="Segoe UI Symbol"/>
          <w:noProof/>
          <w:sz w:val="22"/>
        </w:rPr>
        <w:t xml:space="preserve">, </w:t>
      </w:r>
      <w:r w:rsidR="64134A3B" w:rsidRPr="007B229B">
        <w:rPr>
          <w:rFonts w:asciiTheme="majorHAnsi" w:hAnsiTheme="majorHAnsi"/>
        </w:rPr>
        <w:t>Une présentation détaillée des projets est faite en Annexe 1. Le détail du programme sera à confirmer / compléter au regard des études de programmation et d’aménagement</w:t>
      </w:r>
      <w:r w:rsidR="002A131F">
        <w:rPr>
          <w:rFonts w:asciiTheme="majorHAnsi" w:hAnsiTheme="majorHAnsi"/>
        </w:rPr>
        <w:t>.</w:t>
      </w:r>
    </w:p>
    <w:p w14:paraId="3369C445" w14:textId="77777777" w:rsidR="00EB2AC7" w:rsidRDefault="00EB2AC7" w:rsidP="29EFB1DE">
      <w:pPr>
        <w:rPr>
          <w:rFonts w:asciiTheme="majorHAnsi" w:hAnsiTheme="majorHAnsi"/>
        </w:rPr>
      </w:pPr>
    </w:p>
    <w:p w14:paraId="6AAB0811" w14:textId="3CDDA59F" w:rsidR="00861FBE" w:rsidRPr="007B229B" w:rsidRDefault="00861FBE" w:rsidP="00861FBE">
      <w:pPr>
        <w:jc w:val="both"/>
        <w:rPr>
          <w:rFonts w:asciiTheme="majorHAnsi" w:hAnsiTheme="majorHAnsi"/>
          <w:szCs w:val="24"/>
        </w:rPr>
      </w:pPr>
    </w:p>
    <w:p w14:paraId="01E9FC05" w14:textId="18FEDC13" w:rsidR="002727E2" w:rsidRPr="007B229B" w:rsidRDefault="002727E2" w:rsidP="00783C9F">
      <w:pPr>
        <w:pBdr>
          <w:top w:val="single" w:sz="4" w:space="0" w:color="auto" w:shadow="1"/>
          <w:left w:val="single" w:sz="4" w:space="4" w:color="auto" w:shadow="1"/>
          <w:bottom w:val="single" w:sz="4" w:space="1" w:color="auto" w:shadow="1"/>
          <w:right w:val="single" w:sz="4" w:space="4" w:color="auto" w:shadow="1"/>
        </w:pBdr>
        <w:shd w:val="clear" w:color="auto" w:fill="BFBFBF" w:themeFill="background1" w:themeFillShade="BF"/>
        <w:jc w:val="center"/>
        <w:rPr>
          <w:rFonts w:asciiTheme="majorHAnsi" w:hAnsiTheme="majorHAnsi"/>
          <w:b/>
          <w:bCs/>
        </w:rPr>
      </w:pPr>
      <w:r w:rsidRPr="007B229B">
        <w:rPr>
          <w:rFonts w:asciiTheme="majorHAnsi" w:hAnsiTheme="majorHAnsi"/>
          <w:b/>
          <w:bCs/>
        </w:rPr>
        <w:t>II</w:t>
      </w:r>
      <w:r w:rsidR="2FCC194B" w:rsidRPr="007B229B">
        <w:rPr>
          <w:rFonts w:asciiTheme="majorHAnsi" w:hAnsiTheme="majorHAnsi"/>
          <w:b/>
          <w:bCs/>
        </w:rPr>
        <w:t>I</w:t>
      </w:r>
      <w:r w:rsidRPr="007B229B">
        <w:rPr>
          <w:rFonts w:asciiTheme="majorHAnsi" w:hAnsiTheme="majorHAnsi"/>
          <w:b/>
          <w:bCs/>
        </w:rPr>
        <w:t xml:space="preserve">. </w:t>
      </w:r>
      <w:r w:rsidR="019F3126" w:rsidRPr="007B229B">
        <w:rPr>
          <w:rFonts w:asciiTheme="majorHAnsi" w:hAnsiTheme="majorHAnsi"/>
          <w:b/>
          <w:bCs/>
        </w:rPr>
        <w:t xml:space="preserve">ETENDUES </w:t>
      </w:r>
      <w:r w:rsidRPr="007B229B">
        <w:rPr>
          <w:rFonts w:asciiTheme="majorHAnsi" w:hAnsiTheme="majorHAnsi"/>
          <w:b/>
          <w:bCs/>
        </w:rPr>
        <w:t>DE LA PRESTATION</w:t>
      </w:r>
    </w:p>
    <w:p w14:paraId="773248C0" w14:textId="77777777" w:rsidR="002727E2" w:rsidRPr="007B229B" w:rsidRDefault="002727E2" w:rsidP="00257706">
      <w:pPr>
        <w:keepNext/>
        <w:rPr>
          <w:rFonts w:asciiTheme="majorHAnsi" w:hAnsiTheme="majorHAnsi"/>
          <w:b/>
          <w:szCs w:val="24"/>
        </w:rPr>
      </w:pPr>
    </w:p>
    <w:p w14:paraId="2B1F3F14" w14:textId="5823B33A" w:rsidR="002241BA" w:rsidRPr="006C623F" w:rsidRDefault="002241BA" w:rsidP="002241BA">
      <w:pPr>
        <w:pStyle w:val="0"/>
        <w:ind w:left="0"/>
        <w:rPr>
          <w:rFonts w:asciiTheme="majorHAnsi" w:eastAsiaTheme="minorHAnsi" w:hAnsiTheme="majorHAnsi"/>
          <w:noProof/>
          <w:sz w:val="24"/>
          <w:lang w:eastAsia="en-US"/>
        </w:rPr>
      </w:pPr>
      <w:bookmarkStart w:id="0" w:name="_Hlk75893341"/>
      <w:r w:rsidRPr="00F17823">
        <w:rPr>
          <w:rFonts w:asciiTheme="majorHAnsi" w:eastAsiaTheme="minorHAnsi" w:hAnsiTheme="majorHAnsi"/>
          <w:noProof/>
          <w:sz w:val="24"/>
          <w:lang w:eastAsia="en-US"/>
        </w:rPr>
        <w:t xml:space="preserve">Pour la réalisation des objectifs cités ci haut, le consultant devra </w:t>
      </w:r>
      <w:r w:rsidR="002A131F" w:rsidRPr="00F17823">
        <w:rPr>
          <w:rFonts w:asciiTheme="majorHAnsi" w:eastAsiaTheme="minorHAnsi" w:hAnsiTheme="majorHAnsi"/>
          <w:noProof/>
          <w:sz w:val="24"/>
          <w:lang w:eastAsia="en-US"/>
        </w:rPr>
        <w:t>m</w:t>
      </w:r>
      <w:r w:rsidRPr="00F17823">
        <w:rPr>
          <w:rFonts w:asciiTheme="majorHAnsi" w:eastAsiaTheme="minorHAnsi" w:hAnsiTheme="majorHAnsi"/>
          <w:noProof/>
          <w:sz w:val="24"/>
          <w:lang w:eastAsia="en-US"/>
        </w:rPr>
        <w:t xml:space="preserve">ener l’ensemble des volets de la prestation a savoir : </w:t>
      </w:r>
      <w:r w:rsidRPr="006C623F">
        <w:rPr>
          <w:rFonts w:asciiTheme="majorHAnsi" w:eastAsiaTheme="minorHAnsi" w:hAnsiTheme="majorHAnsi"/>
          <w:noProof/>
          <w:sz w:val="24"/>
          <w:lang w:eastAsia="en-US"/>
        </w:rPr>
        <w:t>(i)</w:t>
      </w:r>
      <w:r w:rsidRPr="006C623F">
        <w:t xml:space="preserve"> </w:t>
      </w:r>
      <w:r w:rsidRPr="006C623F">
        <w:rPr>
          <w:rFonts w:asciiTheme="majorHAnsi" w:eastAsiaTheme="minorHAnsi" w:hAnsiTheme="majorHAnsi"/>
          <w:noProof/>
          <w:sz w:val="24"/>
          <w:lang w:eastAsia="en-US"/>
        </w:rPr>
        <w:t xml:space="preserve">Etudes </w:t>
      </w:r>
      <w:r w:rsidR="000C3E6F" w:rsidRPr="006C623F">
        <w:rPr>
          <w:rFonts w:asciiTheme="majorHAnsi" w:eastAsiaTheme="minorHAnsi" w:hAnsiTheme="majorHAnsi"/>
          <w:noProof/>
          <w:sz w:val="24"/>
          <w:lang w:eastAsia="en-US"/>
        </w:rPr>
        <w:t>d’</w:t>
      </w:r>
      <w:r w:rsidRPr="006C623F">
        <w:rPr>
          <w:rFonts w:asciiTheme="majorHAnsi" w:eastAsiaTheme="minorHAnsi" w:hAnsiTheme="majorHAnsi"/>
          <w:noProof/>
          <w:sz w:val="24"/>
          <w:lang w:eastAsia="en-US"/>
        </w:rPr>
        <w:t>amenagement et de programmation du projet : (ii)</w:t>
      </w:r>
      <w:r w:rsidRPr="006C623F">
        <w:t xml:space="preserve"> </w:t>
      </w:r>
      <w:r w:rsidRPr="006C623F">
        <w:rPr>
          <w:rFonts w:asciiTheme="majorHAnsi" w:eastAsiaTheme="minorHAnsi" w:hAnsiTheme="majorHAnsi"/>
          <w:noProof/>
          <w:sz w:val="24"/>
          <w:lang w:eastAsia="en-US"/>
        </w:rPr>
        <w:t xml:space="preserve">études techniques </w:t>
      </w:r>
      <w:r w:rsidR="001D591C" w:rsidRPr="006C623F">
        <w:rPr>
          <w:rFonts w:asciiTheme="majorHAnsi" w:eastAsiaTheme="minorHAnsi" w:hAnsiTheme="majorHAnsi"/>
          <w:noProof/>
          <w:sz w:val="24"/>
          <w:lang w:eastAsia="en-US"/>
        </w:rPr>
        <w:t xml:space="preserve">et elaboration du DAO </w:t>
      </w:r>
      <w:r w:rsidRPr="006C623F">
        <w:rPr>
          <w:rFonts w:asciiTheme="majorHAnsi" w:eastAsiaTheme="minorHAnsi" w:hAnsiTheme="majorHAnsi"/>
          <w:noProof/>
          <w:sz w:val="24"/>
          <w:lang w:eastAsia="en-US"/>
        </w:rPr>
        <w:t>(APS,APD,DXE</w:t>
      </w:r>
      <w:r w:rsidR="001D591C" w:rsidRPr="006C623F">
        <w:rPr>
          <w:rFonts w:asciiTheme="majorHAnsi" w:eastAsiaTheme="minorHAnsi" w:hAnsiTheme="majorHAnsi"/>
          <w:noProof/>
          <w:sz w:val="24"/>
          <w:lang w:eastAsia="en-US"/>
        </w:rPr>
        <w:t>,DAO</w:t>
      </w:r>
      <w:r w:rsidRPr="006C623F">
        <w:rPr>
          <w:rFonts w:asciiTheme="majorHAnsi" w:eastAsiaTheme="minorHAnsi" w:hAnsiTheme="majorHAnsi"/>
          <w:noProof/>
          <w:sz w:val="24"/>
          <w:lang w:eastAsia="en-US"/>
        </w:rPr>
        <w:t>) et (</w:t>
      </w:r>
      <w:r w:rsidR="001D591C" w:rsidRPr="006C623F">
        <w:rPr>
          <w:rFonts w:asciiTheme="majorHAnsi" w:eastAsiaTheme="minorHAnsi" w:hAnsiTheme="majorHAnsi"/>
          <w:noProof/>
          <w:sz w:val="24"/>
          <w:lang w:eastAsia="en-US"/>
        </w:rPr>
        <w:t>iii</w:t>
      </w:r>
      <w:r w:rsidRPr="006C623F">
        <w:rPr>
          <w:rFonts w:asciiTheme="majorHAnsi" w:eastAsiaTheme="minorHAnsi" w:hAnsiTheme="majorHAnsi"/>
          <w:noProof/>
          <w:sz w:val="24"/>
          <w:lang w:eastAsia="en-US"/>
        </w:rPr>
        <w:t>) suivi des travaux comme suit  :</w:t>
      </w:r>
    </w:p>
    <w:p w14:paraId="73FF93E7" w14:textId="77777777" w:rsidR="00102974" w:rsidRPr="007B229B" w:rsidRDefault="00102974" w:rsidP="00806F29">
      <w:pPr>
        <w:jc w:val="both"/>
        <w:rPr>
          <w:rFonts w:asciiTheme="majorHAnsi" w:hAnsiTheme="majorHAnsi"/>
        </w:rPr>
      </w:pPr>
    </w:p>
    <w:p w14:paraId="1F0398D7" w14:textId="739E1830" w:rsidR="00102974" w:rsidRPr="007B229B" w:rsidRDefault="00102974" w:rsidP="00102974">
      <w:pPr>
        <w:ind w:firstLine="578"/>
        <w:jc w:val="both"/>
        <w:rPr>
          <w:rFonts w:asciiTheme="majorHAnsi" w:hAnsiTheme="majorHAnsi"/>
          <w:b/>
          <w:bCs/>
          <w:u w:val="single"/>
        </w:rPr>
      </w:pPr>
      <w:bookmarkStart w:id="1" w:name="_Hlk75889840"/>
      <w:r w:rsidRPr="007B229B">
        <w:rPr>
          <w:rFonts w:asciiTheme="majorHAnsi" w:hAnsiTheme="majorHAnsi"/>
          <w:b/>
          <w:bCs/>
          <w:u w:val="single"/>
        </w:rPr>
        <w:lastRenderedPageBreak/>
        <w:t xml:space="preserve">III.1. Etudes de programmation </w:t>
      </w:r>
      <w:r w:rsidR="001D591C">
        <w:rPr>
          <w:rFonts w:asciiTheme="majorHAnsi" w:hAnsiTheme="majorHAnsi"/>
          <w:b/>
          <w:bCs/>
          <w:u w:val="single"/>
        </w:rPr>
        <w:t xml:space="preserve">et </w:t>
      </w:r>
      <w:r w:rsidR="007E2BA5">
        <w:rPr>
          <w:rFonts w:asciiTheme="majorHAnsi" w:hAnsiTheme="majorHAnsi"/>
          <w:b/>
          <w:bCs/>
          <w:u w:val="single"/>
        </w:rPr>
        <w:t>d’aménagements</w:t>
      </w:r>
      <w:r w:rsidR="001D591C">
        <w:rPr>
          <w:rFonts w:asciiTheme="majorHAnsi" w:hAnsiTheme="majorHAnsi"/>
          <w:b/>
          <w:bCs/>
          <w:u w:val="single"/>
        </w:rPr>
        <w:t xml:space="preserve"> </w:t>
      </w:r>
      <w:r w:rsidRPr="007B229B">
        <w:rPr>
          <w:rFonts w:asciiTheme="majorHAnsi" w:hAnsiTheme="majorHAnsi"/>
          <w:b/>
          <w:bCs/>
          <w:u w:val="single"/>
        </w:rPr>
        <w:t>du projet</w:t>
      </w:r>
    </w:p>
    <w:p w14:paraId="2ED9FC35" w14:textId="77777777" w:rsidR="00102974" w:rsidRPr="007B229B" w:rsidRDefault="00102974" w:rsidP="00806F29">
      <w:pPr>
        <w:jc w:val="both"/>
        <w:rPr>
          <w:rFonts w:asciiTheme="majorHAnsi" w:hAnsiTheme="majorHAnsi"/>
        </w:rPr>
      </w:pPr>
    </w:p>
    <w:p w14:paraId="4D145D3D" w14:textId="20C15C2F" w:rsidR="00806F29" w:rsidRPr="007B229B" w:rsidRDefault="00806F29" w:rsidP="00806F29">
      <w:pPr>
        <w:jc w:val="both"/>
        <w:rPr>
          <w:rFonts w:asciiTheme="majorHAnsi" w:hAnsiTheme="majorHAnsi"/>
        </w:rPr>
      </w:pPr>
      <w:r w:rsidRPr="007B229B">
        <w:rPr>
          <w:rFonts w:asciiTheme="majorHAnsi" w:hAnsiTheme="majorHAnsi"/>
        </w:rPr>
        <w:t xml:space="preserve">Il est prévu, en amont des études techniques, que le consultant réalise les études </w:t>
      </w:r>
      <w:r w:rsidR="001D591C">
        <w:rPr>
          <w:rFonts w:asciiTheme="majorHAnsi" w:hAnsiTheme="majorHAnsi"/>
        </w:rPr>
        <w:t>de</w:t>
      </w:r>
      <w:r w:rsidRPr="007B229B">
        <w:rPr>
          <w:rFonts w:asciiTheme="majorHAnsi" w:hAnsiTheme="majorHAnsi"/>
        </w:rPr>
        <w:t xml:space="preserve"> programmation et d’aménagement relatives aux projets proposés afin de :</w:t>
      </w:r>
    </w:p>
    <w:p w14:paraId="2149DCE2" w14:textId="77777777" w:rsidR="00806F29" w:rsidRPr="007B229B" w:rsidRDefault="00806F29" w:rsidP="00806F29">
      <w:pPr>
        <w:ind w:left="578"/>
        <w:jc w:val="both"/>
        <w:rPr>
          <w:rFonts w:asciiTheme="majorHAnsi" w:hAnsiTheme="majorHAnsi"/>
          <w:szCs w:val="24"/>
        </w:rPr>
      </w:pPr>
      <w:r w:rsidRPr="007B229B">
        <w:rPr>
          <w:rFonts w:asciiTheme="majorHAnsi" w:hAnsiTheme="majorHAnsi"/>
          <w:szCs w:val="24"/>
        </w:rPr>
        <w:t>a) mieux définir, voire réécrire le programme urbain au regard des besoins,</w:t>
      </w:r>
    </w:p>
    <w:p w14:paraId="29AB8260" w14:textId="77777777" w:rsidR="00806F29" w:rsidRPr="007B229B" w:rsidRDefault="00806F29" w:rsidP="00806F29">
      <w:pPr>
        <w:ind w:left="578"/>
        <w:jc w:val="both"/>
        <w:rPr>
          <w:rFonts w:asciiTheme="majorHAnsi" w:hAnsiTheme="majorHAnsi"/>
          <w:szCs w:val="24"/>
        </w:rPr>
      </w:pPr>
      <w:r w:rsidRPr="007B229B">
        <w:rPr>
          <w:rFonts w:asciiTheme="majorHAnsi" w:hAnsiTheme="majorHAnsi"/>
          <w:szCs w:val="24"/>
        </w:rPr>
        <w:t>b) d’étudier et prendre en compte l’insertion du projet dans son quartier, sa ville (études urbaines, assainissement des eaux pluviales, mobilité urbaine, …),</w:t>
      </w:r>
    </w:p>
    <w:p w14:paraId="33B56029" w14:textId="10E427FF" w:rsidR="00806F29" w:rsidRPr="007B229B" w:rsidRDefault="00806F29" w:rsidP="00806F29">
      <w:pPr>
        <w:ind w:left="578"/>
        <w:jc w:val="both"/>
        <w:rPr>
          <w:rFonts w:asciiTheme="majorHAnsi" w:hAnsiTheme="majorHAnsi"/>
          <w:szCs w:val="24"/>
        </w:rPr>
      </w:pPr>
      <w:r w:rsidRPr="007B229B">
        <w:rPr>
          <w:rFonts w:asciiTheme="majorHAnsi" w:hAnsiTheme="majorHAnsi"/>
          <w:szCs w:val="24"/>
        </w:rPr>
        <w:t>c) de prendre en compte les</w:t>
      </w:r>
      <w:r w:rsidR="00AE0E74">
        <w:rPr>
          <w:rFonts w:asciiTheme="majorHAnsi" w:hAnsiTheme="majorHAnsi"/>
          <w:szCs w:val="24"/>
        </w:rPr>
        <w:t xml:space="preserve"> besoins et impacts des</w:t>
      </w:r>
      <w:r w:rsidRPr="007B229B">
        <w:rPr>
          <w:rFonts w:asciiTheme="majorHAnsi" w:hAnsiTheme="majorHAnsi"/>
          <w:szCs w:val="24"/>
        </w:rPr>
        <w:t xml:space="preserve"> populations </w:t>
      </w:r>
      <w:r w:rsidR="00AE0E74">
        <w:rPr>
          <w:rFonts w:asciiTheme="majorHAnsi" w:hAnsiTheme="majorHAnsi"/>
          <w:szCs w:val="24"/>
        </w:rPr>
        <w:t>bénéficiaires</w:t>
      </w:r>
      <w:r w:rsidR="00AE0E74" w:rsidRPr="007B229B">
        <w:rPr>
          <w:rFonts w:asciiTheme="majorHAnsi" w:hAnsiTheme="majorHAnsi"/>
          <w:szCs w:val="24"/>
        </w:rPr>
        <w:t xml:space="preserve"> </w:t>
      </w:r>
      <w:r w:rsidR="00AE0E74">
        <w:rPr>
          <w:rFonts w:asciiTheme="majorHAnsi" w:hAnsiTheme="majorHAnsi"/>
          <w:szCs w:val="24"/>
        </w:rPr>
        <w:t xml:space="preserve">du </w:t>
      </w:r>
      <w:r w:rsidRPr="007B229B">
        <w:rPr>
          <w:rFonts w:asciiTheme="majorHAnsi" w:hAnsiTheme="majorHAnsi"/>
          <w:szCs w:val="24"/>
        </w:rPr>
        <w:t>projet.</w:t>
      </w:r>
    </w:p>
    <w:p w14:paraId="5036E314" w14:textId="428EB271" w:rsidR="00806F29" w:rsidRDefault="00806F29" w:rsidP="00806F29">
      <w:pPr>
        <w:ind w:left="578"/>
        <w:jc w:val="both"/>
        <w:rPr>
          <w:rFonts w:asciiTheme="majorHAnsi" w:hAnsiTheme="majorHAnsi"/>
          <w:b/>
          <w:bCs/>
          <w:i/>
          <w:iCs/>
          <w:szCs w:val="24"/>
        </w:rPr>
      </w:pPr>
    </w:p>
    <w:p w14:paraId="7760628D" w14:textId="47B1C2B1" w:rsidR="000F39C5" w:rsidRDefault="000F39C5" w:rsidP="00806F29">
      <w:pPr>
        <w:ind w:left="578"/>
        <w:jc w:val="both"/>
        <w:rPr>
          <w:rFonts w:asciiTheme="majorHAnsi" w:hAnsiTheme="majorHAnsi"/>
          <w:b/>
          <w:bCs/>
          <w:i/>
          <w:iCs/>
          <w:szCs w:val="24"/>
        </w:rPr>
      </w:pPr>
    </w:p>
    <w:p w14:paraId="17C14DDA" w14:textId="4F4BC8D2" w:rsidR="000F39C5" w:rsidRDefault="000F39C5" w:rsidP="000F39C5">
      <w:pPr>
        <w:ind w:firstLine="578"/>
        <w:jc w:val="both"/>
        <w:rPr>
          <w:rFonts w:asciiTheme="majorHAnsi" w:hAnsiTheme="majorHAnsi"/>
          <w:b/>
          <w:bCs/>
          <w:u w:val="single"/>
        </w:rPr>
      </w:pPr>
      <w:r w:rsidRPr="007B229B">
        <w:rPr>
          <w:rFonts w:asciiTheme="majorHAnsi" w:hAnsiTheme="majorHAnsi"/>
          <w:b/>
          <w:bCs/>
          <w:u w:val="single"/>
        </w:rPr>
        <w:t>III.1.</w:t>
      </w:r>
      <w:r>
        <w:rPr>
          <w:rFonts w:asciiTheme="majorHAnsi" w:hAnsiTheme="majorHAnsi"/>
          <w:b/>
          <w:bCs/>
          <w:u w:val="single"/>
        </w:rPr>
        <w:t>1</w:t>
      </w:r>
      <w:r w:rsidRPr="007B229B">
        <w:rPr>
          <w:rFonts w:asciiTheme="majorHAnsi" w:hAnsiTheme="majorHAnsi"/>
          <w:b/>
          <w:bCs/>
          <w:u w:val="single"/>
        </w:rPr>
        <w:t xml:space="preserve"> Etude</w:t>
      </w:r>
      <w:r>
        <w:rPr>
          <w:rFonts w:asciiTheme="majorHAnsi" w:hAnsiTheme="majorHAnsi"/>
          <w:b/>
          <w:bCs/>
          <w:u w:val="single"/>
        </w:rPr>
        <w:t xml:space="preserve"> foncière (pour les 3 projets)</w:t>
      </w:r>
    </w:p>
    <w:p w14:paraId="6DD47065" w14:textId="77777777" w:rsidR="000F39C5" w:rsidRPr="00C04C8D" w:rsidRDefault="000F39C5" w:rsidP="000F39C5">
      <w:pPr>
        <w:jc w:val="both"/>
        <w:rPr>
          <w:rFonts w:asciiTheme="majorHAnsi" w:hAnsiTheme="majorHAnsi"/>
        </w:rPr>
      </w:pPr>
    </w:p>
    <w:p w14:paraId="09E8C87B" w14:textId="3CC690A4" w:rsidR="000F39C5" w:rsidRDefault="000F39C5" w:rsidP="000F39C5">
      <w:pPr>
        <w:jc w:val="both"/>
        <w:rPr>
          <w:rFonts w:asciiTheme="majorHAnsi" w:hAnsiTheme="majorHAnsi"/>
        </w:rPr>
      </w:pPr>
      <w:r w:rsidRPr="00C04C8D">
        <w:rPr>
          <w:rFonts w:asciiTheme="majorHAnsi" w:hAnsiTheme="majorHAnsi"/>
        </w:rPr>
        <w:t>Le consultant réalisera un inventaire détaillé des détenteurs de droits fonciers dans l</w:t>
      </w:r>
      <w:r>
        <w:rPr>
          <w:rFonts w:asciiTheme="majorHAnsi" w:hAnsiTheme="majorHAnsi"/>
        </w:rPr>
        <w:t>es</w:t>
      </w:r>
      <w:r w:rsidRPr="00C04C8D">
        <w:rPr>
          <w:rFonts w:asciiTheme="majorHAnsi" w:hAnsiTheme="majorHAnsi"/>
        </w:rPr>
        <w:t xml:space="preserve"> zone</w:t>
      </w:r>
      <w:r>
        <w:rPr>
          <w:rFonts w:asciiTheme="majorHAnsi" w:hAnsiTheme="majorHAnsi"/>
        </w:rPr>
        <w:t>s de projet</w:t>
      </w:r>
      <w:r w:rsidRPr="00C04C8D">
        <w:rPr>
          <w:rFonts w:asciiTheme="majorHAnsi" w:hAnsiTheme="majorHAnsi"/>
        </w:rPr>
        <w:t>.</w:t>
      </w:r>
      <w:r>
        <w:rPr>
          <w:rFonts w:asciiTheme="majorHAnsi" w:hAnsiTheme="majorHAnsi"/>
        </w:rPr>
        <w:t xml:space="preserve"> Sur la base de cet inventaire et de la réglementation foncière, il évaluera la faisabilité d’intervention de la commune dans cette zone pour la réalisation du projet et formulera des préconisations pour le plan d’aménagement de la zone et la prise en compte des détenteurs de droits fonciers (propriété et usage) dans l’étude de programmation afin de limiter l’impact foncier ou faciliter la gestion foncière et réduire les compensations foncières générées par le projet.</w:t>
      </w:r>
    </w:p>
    <w:p w14:paraId="6D1D092C" w14:textId="0DF5DBB1" w:rsidR="000F39C5" w:rsidRDefault="000F39C5" w:rsidP="000F39C5">
      <w:pPr>
        <w:jc w:val="both"/>
        <w:rPr>
          <w:rFonts w:asciiTheme="majorHAnsi" w:hAnsiTheme="majorHAnsi"/>
        </w:rPr>
      </w:pPr>
    </w:p>
    <w:p w14:paraId="2BF9CEC6" w14:textId="20B2D040" w:rsidR="000F39C5" w:rsidRPr="000F39C5" w:rsidRDefault="000F39C5" w:rsidP="000F39C5">
      <w:pPr>
        <w:jc w:val="both"/>
        <w:rPr>
          <w:rFonts w:asciiTheme="majorHAnsi" w:hAnsiTheme="majorHAnsi"/>
        </w:rPr>
      </w:pPr>
      <w:r>
        <w:rPr>
          <w:rFonts w:asciiTheme="majorHAnsi" w:hAnsiTheme="majorHAnsi"/>
        </w:rPr>
        <w:t xml:space="preserve">A noter que dans </w:t>
      </w:r>
      <w:proofErr w:type="gramStart"/>
      <w:r>
        <w:rPr>
          <w:rFonts w:asciiTheme="majorHAnsi" w:hAnsiTheme="majorHAnsi"/>
        </w:rPr>
        <w:t xml:space="preserve">les  </w:t>
      </w:r>
      <w:r w:rsidR="00EA3E95">
        <w:rPr>
          <w:rFonts w:asciiTheme="majorHAnsi" w:hAnsiTheme="majorHAnsi"/>
        </w:rPr>
        <w:t>4</w:t>
      </w:r>
      <w:proofErr w:type="gramEnd"/>
      <w:r w:rsidR="00EA3E95">
        <w:rPr>
          <w:rFonts w:asciiTheme="majorHAnsi" w:hAnsiTheme="majorHAnsi"/>
        </w:rPr>
        <w:t xml:space="preserve"> </w:t>
      </w:r>
      <w:r>
        <w:rPr>
          <w:rFonts w:asciiTheme="majorHAnsi" w:hAnsiTheme="majorHAnsi"/>
        </w:rPr>
        <w:t>projets, en ce qui concerne la propriété foncière, les sites sont a priori propriétés des communes. Le consultant vérifiera la documentation pour confirmer la propriété.</w:t>
      </w:r>
    </w:p>
    <w:p w14:paraId="425FDED7" w14:textId="77777777" w:rsidR="000F39C5" w:rsidRDefault="000F39C5" w:rsidP="000F39C5">
      <w:pPr>
        <w:jc w:val="both"/>
        <w:rPr>
          <w:rFonts w:asciiTheme="majorHAnsi" w:hAnsiTheme="majorHAnsi"/>
        </w:rPr>
      </w:pPr>
    </w:p>
    <w:p w14:paraId="72F4B4DF" w14:textId="77777777" w:rsidR="000F39C5" w:rsidRPr="007B229B" w:rsidRDefault="000F39C5" w:rsidP="000F39C5">
      <w:pPr>
        <w:ind w:firstLine="578"/>
        <w:jc w:val="both"/>
        <w:rPr>
          <w:rFonts w:asciiTheme="majorHAnsi" w:hAnsiTheme="majorHAnsi"/>
          <w:b/>
          <w:bCs/>
          <w:u w:val="single"/>
        </w:rPr>
      </w:pPr>
      <w:r>
        <w:rPr>
          <w:rFonts w:asciiTheme="majorHAnsi" w:hAnsiTheme="majorHAnsi"/>
          <w:b/>
          <w:bCs/>
          <w:u w:val="single"/>
        </w:rPr>
        <w:t xml:space="preserve">III.1.2 </w:t>
      </w:r>
      <w:r w:rsidRPr="007B229B">
        <w:rPr>
          <w:rFonts w:asciiTheme="majorHAnsi" w:hAnsiTheme="majorHAnsi"/>
          <w:b/>
          <w:bCs/>
          <w:u w:val="single"/>
        </w:rPr>
        <w:t xml:space="preserve">Etudes </w:t>
      </w:r>
      <w:r>
        <w:rPr>
          <w:rFonts w:asciiTheme="majorHAnsi" w:hAnsiTheme="majorHAnsi"/>
          <w:b/>
          <w:bCs/>
          <w:u w:val="single"/>
        </w:rPr>
        <w:t xml:space="preserve">préalables de faisabilité technique du projet </w:t>
      </w:r>
    </w:p>
    <w:p w14:paraId="30CBB5E4" w14:textId="77777777" w:rsidR="000F39C5" w:rsidRDefault="000F39C5" w:rsidP="000F39C5">
      <w:pPr>
        <w:jc w:val="both"/>
        <w:rPr>
          <w:rFonts w:asciiTheme="majorHAnsi" w:hAnsiTheme="majorHAnsi"/>
        </w:rPr>
      </w:pPr>
    </w:p>
    <w:p w14:paraId="120DAE71" w14:textId="4423DDEA" w:rsidR="000F39C5" w:rsidRPr="00900E49" w:rsidRDefault="000F39C5" w:rsidP="000F39C5">
      <w:pPr>
        <w:pStyle w:val="Titre1"/>
        <w:numPr>
          <w:ilvl w:val="1"/>
          <w:numId w:val="44"/>
        </w:numPr>
        <w:tabs>
          <w:tab w:val="left" w:pos="3402"/>
        </w:tabs>
        <w:jc w:val="both"/>
        <w:rPr>
          <w:rFonts w:asciiTheme="minorHAnsi" w:hAnsiTheme="minorHAnsi" w:cstheme="minorHAnsi"/>
          <w:sz w:val="22"/>
          <w:szCs w:val="22"/>
        </w:rPr>
      </w:pPr>
      <w:r w:rsidRPr="00900E49">
        <w:rPr>
          <w:rFonts w:asciiTheme="minorHAnsi" w:hAnsiTheme="minorHAnsi" w:cstheme="minorHAnsi"/>
          <w:sz w:val="22"/>
          <w:szCs w:val="22"/>
        </w:rPr>
        <w:t>Au niveau de la Topographie</w:t>
      </w:r>
      <w:r>
        <w:rPr>
          <w:rFonts w:asciiTheme="minorHAnsi" w:hAnsiTheme="minorHAnsi" w:cstheme="minorHAnsi"/>
          <w:sz w:val="22"/>
          <w:szCs w:val="22"/>
        </w:rPr>
        <w:t xml:space="preserve"> </w:t>
      </w:r>
    </w:p>
    <w:p w14:paraId="31E9EAE3" w14:textId="28A7B600" w:rsidR="000F39C5" w:rsidRPr="00CC6438" w:rsidRDefault="000F39C5" w:rsidP="000F39C5">
      <w:pPr>
        <w:pStyle w:val="BankNormal"/>
        <w:jc w:val="both"/>
        <w:rPr>
          <w:rFonts w:asciiTheme="minorHAnsi" w:eastAsia="Calibri" w:hAnsiTheme="minorHAnsi" w:cstheme="minorHAnsi"/>
          <w:sz w:val="22"/>
          <w:szCs w:val="22"/>
        </w:rPr>
      </w:pPr>
      <w:r w:rsidRPr="00CC6438">
        <w:rPr>
          <w:rFonts w:asciiTheme="minorHAnsi" w:eastAsia="Calibri" w:hAnsiTheme="minorHAnsi" w:cstheme="minorHAnsi"/>
          <w:sz w:val="22"/>
          <w:szCs w:val="22"/>
        </w:rPr>
        <w:t xml:space="preserve">Les études topographiques de la zone d’études seront réalisées aux échelles 1/1000 et 1/500. Le Consultant effectuera un levé de détail et installera un réseau de bornes topographiques à l’intérieur du périmètre de l’étude. Les bornes topographiques doivent être rattachées au nivellement général. Les bornes seront munies d’un boulon en son centre servant de repère planimétrique (x, y) et altimétrique (z). Le Consultant doit présenter un rapport incluant un plan d’implantation des bornes avec leurs coordonnées et le détail de calcul de fermeture. Ce rapport devra comprendre les contrôles effectués sur le </w:t>
      </w:r>
      <w:proofErr w:type="gramStart"/>
      <w:r w:rsidRPr="00CC6438">
        <w:rPr>
          <w:rFonts w:asciiTheme="minorHAnsi" w:eastAsia="Calibri" w:hAnsiTheme="minorHAnsi" w:cstheme="minorHAnsi"/>
          <w:sz w:val="22"/>
          <w:szCs w:val="22"/>
        </w:rPr>
        <w:t>terrain  et</w:t>
      </w:r>
      <w:proofErr w:type="gramEnd"/>
      <w:r w:rsidRPr="00CC6438">
        <w:rPr>
          <w:rFonts w:asciiTheme="minorHAnsi" w:eastAsia="Calibri" w:hAnsiTheme="minorHAnsi" w:cstheme="minorHAnsi"/>
          <w:sz w:val="22"/>
          <w:szCs w:val="22"/>
        </w:rPr>
        <w:t xml:space="preserve"> les données ci-après :</w:t>
      </w:r>
    </w:p>
    <w:p w14:paraId="19AE3D77" w14:textId="77777777" w:rsidR="00AC04DF" w:rsidRPr="007B229B" w:rsidRDefault="00AC04DF" w:rsidP="00AC04DF">
      <w:pPr>
        <w:numPr>
          <w:ilvl w:val="0"/>
          <w:numId w:val="8"/>
        </w:numPr>
        <w:tabs>
          <w:tab w:val="clear" w:pos="432"/>
        </w:tabs>
        <w:ind w:left="709" w:hanging="425"/>
        <w:jc w:val="both"/>
        <w:rPr>
          <w:rFonts w:asciiTheme="majorHAnsi" w:hAnsiTheme="majorHAnsi"/>
          <w:szCs w:val="24"/>
        </w:rPr>
      </w:pPr>
      <w:r w:rsidRPr="007B229B">
        <w:rPr>
          <w:rFonts w:asciiTheme="majorHAnsi" w:hAnsiTheme="majorHAnsi"/>
          <w:szCs w:val="24"/>
        </w:rPr>
        <w:t>La collecte de données et documents existants ;</w:t>
      </w:r>
    </w:p>
    <w:p w14:paraId="4C78C184" w14:textId="77777777" w:rsidR="00AC04DF" w:rsidRPr="007B229B" w:rsidRDefault="00AC04DF" w:rsidP="00AC04DF">
      <w:pPr>
        <w:numPr>
          <w:ilvl w:val="0"/>
          <w:numId w:val="8"/>
        </w:numPr>
        <w:tabs>
          <w:tab w:val="clear" w:pos="432"/>
        </w:tabs>
        <w:ind w:left="709" w:hanging="425"/>
        <w:jc w:val="both"/>
        <w:rPr>
          <w:rFonts w:asciiTheme="majorHAnsi" w:hAnsiTheme="majorHAnsi"/>
          <w:szCs w:val="24"/>
        </w:rPr>
      </w:pPr>
      <w:r w:rsidRPr="007B229B">
        <w:rPr>
          <w:rFonts w:asciiTheme="majorHAnsi" w:hAnsiTheme="majorHAnsi"/>
          <w:szCs w:val="24"/>
        </w:rPr>
        <w:t>Les levés topographiques nécessaires aux échelles appropriées avec des densités et précisions suffisantes ;</w:t>
      </w:r>
    </w:p>
    <w:p w14:paraId="4FA4C323" w14:textId="77777777" w:rsidR="00AC04DF" w:rsidRPr="007B229B" w:rsidRDefault="00AC04DF" w:rsidP="00AC04DF">
      <w:pPr>
        <w:numPr>
          <w:ilvl w:val="0"/>
          <w:numId w:val="8"/>
        </w:numPr>
        <w:tabs>
          <w:tab w:val="clear" w:pos="432"/>
        </w:tabs>
        <w:ind w:left="709" w:hanging="425"/>
        <w:jc w:val="both"/>
        <w:rPr>
          <w:rFonts w:asciiTheme="majorHAnsi" w:hAnsiTheme="majorHAnsi"/>
          <w:szCs w:val="24"/>
        </w:rPr>
      </w:pPr>
      <w:r w:rsidRPr="007B229B">
        <w:rPr>
          <w:rFonts w:asciiTheme="majorHAnsi" w:hAnsiTheme="majorHAnsi"/>
          <w:szCs w:val="24"/>
        </w:rPr>
        <w:t xml:space="preserve">L’établissement des </w:t>
      </w:r>
      <w:proofErr w:type="gramStart"/>
      <w:r w:rsidRPr="007B229B">
        <w:rPr>
          <w:rFonts w:asciiTheme="majorHAnsi" w:hAnsiTheme="majorHAnsi"/>
          <w:szCs w:val="24"/>
        </w:rPr>
        <w:t>plans;</w:t>
      </w:r>
      <w:proofErr w:type="gramEnd"/>
      <w:r w:rsidRPr="007B229B">
        <w:rPr>
          <w:rFonts w:asciiTheme="majorHAnsi" w:hAnsiTheme="majorHAnsi"/>
          <w:szCs w:val="24"/>
        </w:rPr>
        <w:t xml:space="preserve"> </w:t>
      </w:r>
    </w:p>
    <w:p w14:paraId="7EDEFBEA" w14:textId="77777777" w:rsidR="00AC04DF" w:rsidRPr="007B229B" w:rsidRDefault="00AC04DF" w:rsidP="00AC04DF">
      <w:pPr>
        <w:numPr>
          <w:ilvl w:val="0"/>
          <w:numId w:val="8"/>
        </w:numPr>
        <w:tabs>
          <w:tab w:val="clear" w:pos="432"/>
        </w:tabs>
        <w:ind w:left="709" w:hanging="425"/>
        <w:jc w:val="both"/>
        <w:rPr>
          <w:rFonts w:asciiTheme="majorHAnsi" w:hAnsiTheme="majorHAnsi"/>
          <w:szCs w:val="24"/>
        </w:rPr>
      </w:pPr>
      <w:r w:rsidRPr="007B229B">
        <w:rPr>
          <w:rFonts w:asciiTheme="majorHAnsi" w:hAnsiTheme="majorHAnsi"/>
          <w:szCs w:val="24"/>
        </w:rPr>
        <w:t xml:space="preserve">L’implantation de bornes pérennes. </w:t>
      </w:r>
    </w:p>
    <w:p w14:paraId="4B7336EB" w14:textId="77777777" w:rsidR="00AC04DF" w:rsidRPr="007B229B" w:rsidRDefault="00AC04DF" w:rsidP="00DE5913">
      <w:pPr>
        <w:numPr>
          <w:ilvl w:val="0"/>
          <w:numId w:val="8"/>
        </w:numPr>
        <w:tabs>
          <w:tab w:val="clear" w:pos="432"/>
        </w:tabs>
        <w:ind w:left="709" w:hanging="425"/>
        <w:jc w:val="both"/>
        <w:rPr>
          <w:rFonts w:asciiTheme="majorHAnsi" w:hAnsiTheme="majorHAnsi"/>
        </w:rPr>
      </w:pPr>
      <w:r w:rsidRPr="007B229B">
        <w:rPr>
          <w:rFonts w:asciiTheme="majorHAnsi" w:hAnsiTheme="majorHAnsi"/>
        </w:rPr>
        <w:t xml:space="preserve">Préciser sur quel nivellement les levers </w:t>
      </w:r>
      <w:proofErr w:type="gramStart"/>
      <w:r w:rsidRPr="007B229B">
        <w:rPr>
          <w:rFonts w:asciiTheme="majorHAnsi" w:hAnsiTheme="majorHAnsi"/>
        </w:rPr>
        <w:t>ont</w:t>
      </w:r>
      <w:proofErr w:type="gramEnd"/>
      <w:r w:rsidRPr="007B229B">
        <w:rPr>
          <w:rFonts w:asciiTheme="majorHAnsi" w:hAnsiTheme="majorHAnsi"/>
        </w:rPr>
        <w:t xml:space="preserve"> été rattachés. </w:t>
      </w:r>
    </w:p>
    <w:p w14:paraId="1F2C372B" w14:textId="41E9810C" w:rsidR="000F39C5" w:rsidRPr="00C04C8D" w:rsidRDefault="000F39C5" w:rsidP="000F39C5">
      <w:pPr>
        <w:pStyle w:val="Titre1"/>
        <w:numPr>
          <w:ilvl w:val="1"/>
          <w:numId w:val="44"/>
        </w:numPr>
        <w:tabs>
          <w:tab w:val="left" w:pos="3402"/>
        </w:tabs>
        <w:jc w:val="both"/>
        <w:rPr>
          <w:rFonts w:asciiTheme="minorHAnsi" w:hAnsiTheme="minorHAnsi" w:cstheme="minorHAnsi"/>
          <w:b w:val="0"/>
          <w:sz w:val="22"/>
        </w:rPr>
      </w:pPr>
      <w:r w:rsidRPr="00AE69CE">
        <w:rPr>
          <w:rFonts w:asciiTheme="minorHAnsi" w:hAnsiTheme="minorHAnsi" w:cstheme="minorHAnsi"/>
          <w:sz w:val="22"/>
          <w:szCs w:val="22"/>
        </w:rPr>
        <w:t>Au niveau de l’assainissement</w:t>
      </w:r>
      <w:r w:rsidRPr="00C04C8D">
        <w:rPr>
          <w:rFonts w:asciiTheme="minorHAnsi" w:hAnsiTheme="minorHAnsi" w:cstheme="minorHAnsi"/>
          <w:sz w:val="22"/>
          <w:szCs w:val="22"/>
        </w:rPr>
        <w:t xml:space="preserve"> et de la gestion des eaux pluviales</w:t>
      </w:r>
      <w:r>
        <w:rPr>
          <w:rFonts w:asciiTheme="minorHAnsi" w:hAnsiTheme="minorHAnsi" w:cstheme="minorHAnsi"/>
          <w:sz w:val="22"/>
          <w:szCs w:val="22"/>
        </w:rPr>
        <w:t xml:space="preserve"> (pour les </w:t>
      </w:r>
      <w:r w:rsidR="0001369E">
        <w:rPr>
          <w:rFonts w:asciiTheme="minorHAnsi" w:hAnsiTheme="minorHAnsi" w:cstheme="minorHAnsi"/>
          <w:sz w:val="22"/>
          <w:szCs w:val="22"/>
        </w:rPr>
        <w:t xml:space="preserve">4 </w:t>
      </w:r>
      <w:r>
        <w:rPr>
          <w:rFonts w:asciiTheme="minorHAnsi" w:hAnsiTheme="minorHAnsi" w:cstheme="minorHAnsi"/>
          <w:sz w:val="22"/>
          <w:szCs w:val="22"/>
        </w:rPr>
        <w:t>projets)</w:t>
      </w:r>
    </w:p>
    <w:p w14:paraId="7E4D3D77" w14:textId="77777777" w:rsidR="000F39C5" w:rsidRPr="00C04C8D" w:rsidRDefault="000F39C5" w:rsidP="000F39C5">
      <w:pPr>
        <w:tabs>
          <w:tab w:val="left" w:pos="3402"/>
        </w:tabs>
        <w:jc w:val="both"/>
        <w:rPr>
          <w:rFonts w:asciiTheme="minorHAnsi" w:hAnsiTheme="minorHAnsi" w:cstheme="minorHAnsi"/>
          <w:sz w:val="22"/>
          <w:szCs w:val="22"/>
        </w:rPr>
      </w:pPr>
      <w:r w:rsidRPr="00C04C8D">
        <w:rPr>
          <w:rFonts w:asciiTheme="minorHAnsi" w:hAnsiTheme="minorHAnsi" w:cstheme="minorHAnsi"/>
          <w:sz w:val="22"/>
          <w:szCs w:val="22"/>
        </w:rPr>
        <w:t xml:space="preserve">Le consultant étudiera l’écoulement des eaux pluviales dans la zone et évaluera les risques liés au projet d’aménagement. Pour cela, le consultant réalisera une cartographie détaillée des points noirs (problèmes récurrents de gestion des eaux pluviales : inondation, débordement, etc.) dans la zone du projet et dans les espaces environnants. Il évaluera les risques </w:t>
      </w:r>
      <w:r w:rsidRPr="00C04C8D">
        <w:rPr>
          <w:rFonts w:asciiTheme="minorHAnsi" w:hAnsiTheme="minorHAnsi" w:cstheme="minorHAnsi"/>
          <w:sz w:val="22"/>
          <w:szCs w:val="22"/>
        </w:rPr>
        <w:lastRenderedPageBreak/>
        <w:t>liés aux eaux pluviales pour le projet et les risques induits par le projet pour les zones environnantes et formulera des préconisations pour les études d’aménagement et les études techniques.</w:t>
      </w:r>
    </w:p>
    <w:p w14:paraId="743BFE0E" w14:textId="77777777" w:rsidR="000F39C5" w:rsidRPr="00D215D0" w:rsidRDefault="000F39C5" w:rsidP="000F39C5">
      <w:pPr>
        <w:tabs>
          <w:tab w:val="left" w:pos="3402"/>
        </w:tabs>
        <w:jc w:val="both"/>
        <w:rPr>
          <w:rFonts w:asciiTheme="minorHAnsi" w:hAnsiTheme="minorHAnsi" w:cstheme="minorHAnsi"/>
          <w:sz w:val="22"/>
          <w:szCs w:val="22"/>
        </w:rPr>
      </w:pPr>
      <w:r w:rsidRPr="00D215D0">
        <w:rPr>
          <w:rFonts w:asciiTheme="minorHAnsi" w:hAnsiTheme="minorHAnsi" w:cstheme="minorHAnsi"/>
          <w:sz w:val="22"/>
          <w:szCs w:val="22"/>
        </w:rPr>
        <w:t xml:space="preserve">Les études de l’assainissement se feront sur la base des éléments suivants : </w:t>
      </w:r>
    </w:p>
    <w:p w14:paraId="3C8E5ACB" w14:textId="77777777" w:rsidR="000F39C5" w:rsidRPr="00DE5913" w:rsidRDefault="000F39C5" w:rsidP="000F39C5">
      <w:pPr>
        <w:pStyle w:val="Paragraphedeliste"/>
        <w:numPr>
          <w:ilvl w:val="0"/>
          <w:numId w:val="43"/>
        </w:numPr>
        <w:rPr>
          <w:rFonts w:asciiTheme="minorHAnsi" w:hAnsiTheme="minorHAnsi" w:cstheme="minorHAnsi"/>
          <w:color w:val="auto"/>
          <w:sz w:val="22"/>
        </w:rPr>
      </w:pPr>
      <w:r w:rsidRPr="00D215D0">
        <w:rPr>
          <w:rFonts w:asciiTheme="minorHAnsi" w:hAnsiTheme="minorHAnsi" w:cstheme="minorHAnsi"/>
          <w:sz w:val="22"/>
        </w:rPr>
        <w:t xml:space="preserve">La collecte des documents existants et </w:t>
      </w:r>
      <w:r w:rsidRPr="00DE5913">
        <w:rPr>
          <w:rFonts w:asciiTheme="minorHAnsi" w:hAnsiTheme="minorHAnsi" w:cstheme="minorHAnsi"/>
          <w:color w:val="auto"/>
          <w:sz w:val="22"/>
        </w:rPr>
        <w:t xml:space="preserve">recueil et examen des études antérieures et données disponibles, </w:t>
      </w:r>
    </w:p>
    <w:p w14:paraId="3C3DF364" w14:textId="77777777" w:rsidR="000F39C5" w:rsidRDefault="000F39C5" w:rsidP="000F39C5">
      <w:pPr>
        <w:pStyle w:val="Paragraphedeliste"/>
        <w:numPr>
          <w:ilvl w:val="0"/>
          <w:numId w:val="43"/>
        </w:numPr>
        <w:rPr>
          <w:rFonts w:asciiTheme="minorHAnsi" w:hAnsiTheme="minorHAnsi" w:cstheme="minorHAnsi"/>
          <w:sz w:val="22"/>
        </w:rPr>
      </w:pPr>
      <w:r w:rsidRPr="00D215D0">
        <w:rPr>
          <w:rFonts w:asciiTheme="minorHAnsi" w:hAnsiTheme="minorHAnsi" w:cstheme="minorHAnsi"/>
          <w:sz w:val="22"/>
        </w:rPr>
        <w:t xml:space="preserve">Les études hydrologiques  </w:t>
      </w:r>
    </w:p>
    <w:p w14:paraId="69C885C5" w14:textId="0A390D63" w:rsidR="000F39C5" w:rsidRPr="00DE5913" w:rsidRDefault="000F39C5" w:rsidP="00DE5913">
      <w:pPr>
        <w:pStyle w:val="Paragraphedeliste"/>
        <w:numPr>
          <w:ilvl w:val="0"/>
          <w:numId w:val="43"/>
        </w:numPr>
        <w:rPr>
          <w:rFonts w:asciiTheme="minorHAnsi" w:hAnsiTheme="minorHAnsi" w:cstheme="minorHAnsi"/>
          <w:sz w:val="22"/>
        </w:rPr>
      </w:pPr>
      <w:r>
        <w:rPr>
          <w:rFonts w:asciiTheme="minorHAnsi" w:hAnsiTheme="minorHAnsi" w:cstheme="minorHAnsi"/>
          <w:sz w:val="22"/>
        </w:rPr>
        <w:t xml:space="preserve">Une cartographie </w:t>
      </w:r>
      <w:r w:rsidR="009204E6">
        <w:rPr>
          <w:rFonts w:asciiTheme="minorHAnsi" w:hAnsiTheme="minorHAnsi" w:cstheme="minorHAnsi"/>
          <w:sz w:val="22"/>
        </w:rPr>
        <w:t>participative</w:t>
      </w:r>
      <w:r>
        <w:rPr>
          <w:rFonts w:asciiTheme="minorHAnsi" w:hAnsiTheme="minorHAnsi" w:cstheme="minorHAnsi"/>
          <w:sz w:val="22"/>
        </w:rPr>
        <w:t>, c’est-à-dire un exercice d’identification sur le terrain en consultation avec les acteurs locaux et les résidents et usagers de la zone.</w:t>
      </w:r>
    </w:p>
    <w:p w14:paraId="4CC0B62D" w14:textId="06EBE6CB" w:rsidR="000F39C5" w:rsidRPr="002B22F2" w:rsidRDefault="000F39C5" w:rsidP="000F39C5">
      <w:pPr>
        <w:pStyle w:val="Titre1"/>
        <w:numPr>
          <w:ilvl w:val="1"/>
          <w:numId w:val="44"/>
        </w:numPr>
        <w:tabs>
          <w:tab w:val="left" w:pos="3402"/>
        </w:tabs>
        <w:jc w:val="both"/>
        <w:rPr>
          <w:rFonts w:asciiTheme="minorHAnsi" w:hAnsiTheme="minorHAnsi" w:cstheme="minorHAnsi"/>
          <w:sz w:val="22"/>
          <w:szCs w:val="22"/>
        </w:rPr>
      </w:pPr>
      <w:r w:rsidRPr="002B22F2">
        <w:rPr>
          <w:rFonts w:asciiTheme="minorHAnsi" w:hAnsiTheme="minorHAnsi" w:cstheme="minorHAnsi"/>
          <w:sz w:val="22"/>
          <w:szCs w:val="22"/>
        </w:rPr>
        <w:t>Au niveau de la Géotechnique</w:t>
      </w:r>
      <w:r>
        <w:rPr>
          <w:rFonts w:asciiTheme="minorHAnsi" w:hAnsiTheme="minorHAnsi" w:cstheme="minorHAnsi"/>
          <w:sz w:val="22"/>
          <w:szCs w:val="22"/>
        </w:rPr>
        <w:t xml:space="preserve"> (pour le projet de NTIC </w:t>
      </w:r>
      <w:r w:rsidR="00F230A4">
        <w:rPr>
          <w:rFonts w:asciiTheme="minorHAnsi" w:hAnsiTheme="minorHAnsi" w:cstheme="minorHAnsi"/>
          <w:sz w:val="22"/>
          <w:szCs w:val="22"/>
        </w:rPr>
        <w:t xml:space="preserve">et le marché de </w:t>
      </w:r>
      <w:r>
        <w:rPr>
          <w:rFonts w:asciiTheme="minorHAnsi" w:hAnsiTheme="minorHAnsi" w:cstheme="minorHAnsi"/>
          <w:sz w:val="22"/>
          <w:szCs w:val="22"/>
        </w:rPr>
        <w:t>à Rosso)</w:t>
      </w:r>
    </w:p>
    <w:p w14:paraId="2C21B01D" w14:textId="77777777" w:rsidR="000F39C5" w:rsidRPr="00D215D0" w:rsidRDefault="000F39C5" w:rsidP="000F39C5">
      <w:pPr>
        <w:jc w:val="both"/>
        <w:rPr>
          <w:rFonts w:asciiTheme="minorHAnsi" w:hAnsiTheme="minorHAnsi" w:cstheme="minorHAnsi"/>
          <w:sz w:val="22"/>
          <w:szCs w:val="22"/>
        </w:rPr>
      </w:pPr>
      <w:r w:rsidRPr="00D215D0">
        <w:rPr>
          <w:rFonts w:asciiTheme="minorHAnsi" w:hAnsiTheme="minorHAnsi" w:cstheme="minorHAnsi"/>
          <w:sz w:val="22"/>
          <w:szCs w:val="22"/>
        </w:rPr>
        <w:t>Les études géotechniques porteront sur :</w:t>
      </w:r>
    </w:p>
    <w:p w14:paraId="784A0148" w14:textId="2AC9CB9B" w:rsidR="00AC04DF" w:rsidRPr="00535DB2" w:rsidRDefault="00AC04DF" w:rsidP="00AC04DF">
      <w:pPr>
        <w:numPr>
          <w:ilvl w:val="0"/>
          <w:numId w:val="8"/>
        </w:numPr>
        <w:tabs>
          <w:tab w:val="clear" w:pos="432"/>
        </w:tabs>
        <w:ind w:left="709" w:hanging="425"/>
        <w:jc w:val="both"/>
        <w:rPr>
          <w:rFonts w:asciiTheme="minorHAnsi" w:hAnsiTheme="minorHAnsi" w:cstheme="minorHAnsi"/>
          <w:sz w:val="22"/>
          <w:szCs w:val="22"/>
        </w:rPr>
      </w:pPr>
      <w:r w:rsidRPr="00535DB2">
        <w:rPr>
          <w:rFonts w:asciiTheme="minorHAnsi" w:hAnsiTheme="minorHAnsi" w:cstheme="minorHAnsi"/>
          <w:sz w:val="22"/>
          <w:szCs w:val="22"/>
        </w:rPr>
        <w:t>L’identification des sols,</w:t>
      </w:r>
    </w:p>
    <w:p w14:paraId="4A202A5B" w14:textId="77777777" w:rsidR="00AC04DF" w:rsidRPr="00535DB2" w:rsidRDefault="00AC04DF" w:rsidP="00AC04DF">
      <w:pPr>
        <w:numPr>
          <w:ilvl w:val="0"/>
          <w:numId w:val="8"/>
        </w:numPr>
        <w:tabs>
          <w:tab w:val="clear" w:pos="432"/>
        </w:tabs>
        <w:ind w:left="709" w:hanging="425"/>
        <w:jc w:val="both"/>
        <w:rPr>
          <w:rFonts w:asciiTheme="minorHAnsi" w:hAnsiTheme="minorHAnsi" w:cstheme="minorHAnsi"/>
          <w:sz w:val="22"/>
          <w:szCs w:val="22"/>
        </w:rPr>
      </w:pPr>
      <w:r w:rsidRPr="00535DB2">
        <w:rPr>
          <w:rFonts w:asciiTheme="minorHAnsi" w:hAnsiTheme="minorHAnsi" w:cstheme="minorHAnsi"/>
          <w:sz w:val="22"/>
          <w:szCs w:val="22"/>
        </w:rPr>
        <w:t>La recherche des gîtes de matériaux locaux pour utilisation éventuelle</w:t>
      </w:r>
    </w:p>
    <w:p w14:paraId="0986E9BB" w14:textId="77777777" w:rsidR="000F39C5" w:rsidRPr="007B229B" w:rsidRDefault="000F39C5" w:rsidP="00806F29">
      <w:pPr>
        <w:ind w:left="578"/>
        <w:jc w:val="both"/>
        <w:rPr>
          <w:rFonts w:asciiTheme="majorHAnsi" w:hAnsiTheme="majorHAnsi"/>
          <w:b/>
          <w:bCs/>
          <w:i/>
          <w:iCs/>
          <w:szCs w:val="24"/>
        </w:rPr>
      </w:pPr>
    </w:p>
    <w:p w14:paraId="64B25C77" w14:textId="4008D2DB" w:rsidR="00806F29" w:rsidRPr="007B229B" w:rsidRDefault="00806F29" w:rsidP="00806F29">
      <w:pPr>
        <w:ind w:firstLine="578"/>
        <w:jc w:val="both"/>
        <w:rPr>
          <w:rFonts w:asciiTheme="majorHAnsi" w:hAnsiTheme="majorHAnsi"/>
          <w:b/>
          <w:bCs/>
          <w:u w:val="single"/>
        </w:rPr>
      </w:pPr>
      <w:r w:rsidRPr="007B229B">
        <w:rPr>
          <w:rFonts w:asciiTheme="majorHAnsi" w:hAnsiTheme="majorHAnsi"/>
          <w:b/>
          <w:bCs/>
          <w:u w:val="single"/>
        </w:rPr>
        <w:t>III.1.</w:t>
      </w:r>
      <w:r w:rsidR="000F39C5">
        <w:rPr>
          <w:rFonts w:asciiTheme="majorHAnsi" w:hAnsiTheme="majorHAnsi"/>
          <w:b/>
          <w:bCs/>
          <w:u w:val="single"/>
        </w:rPr>
        <w:t>2</w:t>
      </w:r>
      <w:r w:rsidR="000F39C5" w:rsidRPr="007B229B">
        <w:rPr>
          <w:rFonts w:asciiTheme="majorHAnsi" w:hAnsiTheme="majorHAnsi"/>
          <w:b/>
          <w:bCs/>
          <w:u w:val="single"/>
        </w:rPr>
        <w:t xml:space="preserve"> </w:t>
      </w:r>
      <w:r w:rsidRPr="007B229B">
        <w:rPr>
          <w:rFonts w:asciiTheme="majorHAnsi" w:hAnsiTheme="majorHAnsi"/>
          <w:b/>
          <w:bCs/>
          <w:u w:val="single"/>
        </w:rPr>
        <w:t>Etudes de programmation du projet</w:t>
      </w:r>
      <w:r w:rsidR="00AC04DF">
        <w:rPr>
          <w:rFonts w:asciiTheme="majorHAnsi" w:hAnsiTheme="majorHAnsi"/>
          <w:b/>
          <w:bCs/>
          <w:u w:val="single"/>
        </w:rPr>
        <w:t xml:space="preserve"> </w:t>
      </w:r>
    </w:p>
    <w:p w14:paraId="29923825" w14:textId="77777777" w:rsidR="00806F29" w:rsidRPr="007B229B" w:rsidRDefault="00806F29" w:rsidP="00806F29">
      <w:pPr>
        <w:jc w:val="both"/>
        <w:rPr>
          <w:rFonts w:asciiTheme="majorHAnsi" w:hAnsiTheme="majorHAnsi"/>
          <w:b/>
          <w:bCs/>
          <w:i/>
          <w:iCs/>
          <w:szCs w:val="24"/>
        </w:rPr>
      </w:pPr>
    </w:p>
    <w:p w14:paraId="6980A108" w14:textId="77777777" w:rsidR="00806F29" w:rsidRPr="007B229B" w:rsidRDefault="00806F29" w:rsidP="00806F29">
      <w:pPr>
        <w:jc w:val="both"/>
        <w:rPr>
          <w:rFonts w:asciiTheme="majorHAnsi" w:eastAsia="Calibri" w:hAnsiTheme="majorHAnsi" w:cs="Calibri"/>
          <w:sz w:val="22"/>
          <w:szCs w:val="22"/>
        </w:rPr>
      </w:pPr>
      <w:r w:rsidRPr="007B229B">
        <w:rPr>
          <w:rFonts w:asciiTheme="majorHAnsi" w:eastAsia="Calibri" w:hAnsiTheme="majorHAnsi" w:cs="Calibri"/>
          <w:sz w:val="22"/>
          <w:szCs w:val="22"/>
        </w:rPr>
        <w:t xml:space="preserve">Il s’agira de réaliser les études nécessaires visant à la définition du projet : </w:t>
      </w:r>
    </w:p>
    <w:p w14:paraId="06AE9596" w14:textId="77777777" w:rsidR="00806F29" w:rsidRPr="007B229B" w:rsidRDefault="00806F29" w:rsidP="005B44CA">
      <w:pPr>
        <w:pStyle w:val="Paragraphedeliste"/>
        <w:numPr>
          <w:ilvl w:val="0"/>
          <w:numId w:val="7"/>
        </w:numPr>
        <w:rPr>
          <w:rFonts w:asciiTheme="majorHAnsi" w:hAnsiTheme="majorHAnsi"/>
          <w:sz w:val="22"/>
        </w:rPr>
      </w:pPr>
      <w:r w:rsidRPr="007B229B">
        <w:rPr>
          <w:rFonts w:asciiTheme="majorHAnsi" w:hAnsiTheme="majorHAnsi"/>
          <w:b/>
          <w:bCs/>
          <w:sz w:val="22"/>
        </w:rPr>
        <w:t>Diagnostic fonctionnel du projet,</w:t>
      </w:r>
      <w:r w:rsidRPr="007B229B">
        <w:rPr>
          <w:rFonts w:asciiTheme="majorHAnsi" w:hAnsiTheme="majorHAnsi"/>
          <w:sz w:val="22"/>
        </w:rPr>
        <w:t> </w:t>
      </w:r>
      <w:r w:rsidRPr="007B229B">
        <w:rPr>
          <w:rFonts w:asciiTheme="majorHAnsi" w:hAnsiTheme="majorHAnsi"/>
          <w:color w:val="000000" w:themeColor="text1"/>
          <w:sz w:val="22"/>
        </w:rPr>
        <w:t>dont le détail des éléments pertinents est présenté en Annexe 2</w:t>
      </w:r>
    </w:p>
    <w:p w14:paraId="2DAE9358" w14:textId="36087C02" w:rsidR="0001369E" w:rsidRPr="00EA3E95" w:rsidRDefault="00806F29" w:rsidP="00EA3E95">
      <w:pPr>
        <w:rPr>
          <w:rFonts w:asciiTheme="majorHAnsi" w:hAnsiTheme="majorHAnsi"/>
          <w:sz w:val="22"/>
        </w:rPr>
      </w:pPr>
      <w:r w:rsidRPr="007B229B">
        <w:rPr>
          <w:rFonts w:asciiTheme="majorHAnsi" w:hAnsiTheme="majorHAnsi"/>
          <w:b/>
          <w:bCs/>
          <w:sz w:val="22"/>
        </w:rPr>
        <w:t xml:space="preserve">Evaluation spatiale de la zone, </w:t>
      </w:r>
      <w:r w:rsidRPr="007B229B">
        <w:rPr>
          <w:rFonts w:asciiTheme="majorHAnsi" w:hAnsiTheme="majorHAnsi"/>
          <w:color w:val="000000" w:themeColor="text1"/>
          <w:sz w:val="22"/>
        </w:rPr>
        <w:t>dont le détail des éléments pertinents est présenté en Annexe 2</w:t>
      </w:r>
    </w:p>
    <w:p w14:paraId="64E668CD" w14:textId="4242B715" w:rsidR="00806F29" w:rsidRPr="00EA3E95" w:rsidRDefault="000F39C5" w:rsidP="00EA3E95">
      <w:pPr>
        <w:pStyle w:val="Paragraphedeliste"/>
        <w:numPr>
          <w:ilvl w:val="0"/>
          <w:numId w:val="7"/>
        </w:numPr>
        <w:rPr>
          <w:rFonts w:asciiTheme="majorHAnsi" w:hAnsiTheme="majorHAnsi"/>
          <w:sz w:val="22"/>
        </w:rPr>
      </w:pPr>
      <w:r w:rsidRPr="00EA3E95">
        <w:rPr>
          <w:rFonts w:asciiTheme="majorHAnsi" w:hAnsiTheme="majorHAnsi"/>
          <w:b/>
          <w:bCs/>
          <w:color w:val="000000" w:themeColor="text1"/>
        </w:rPr>
        <w:t xml:space="preserve">Etude urbaine </w:t>
      </w:r>
      <w:r w:rsidRPr="00EA3E95">
        <w:rPr>
          <w:rFonts w:asciiTheme="majorHAnsi" w:hAnsiTheme="majorHAnsi"/>
          <w:color w:val="000000" w:themeColor="text1"/>
        </w:rPr>
        <w:t>(diagnostic, analyse AFOM, analyse réglementaire et scénarii pré-opérationnels), dont le détail des éléments pertinents est présenté en Annexe 2.</w:t>
      </w:r>
    </w:p>
    <w:p w14:paraId="764F7F66" w14:textId="77777777" w:rsidR="00806F29" w:rsidRPr="007B229B" w:rsidRDefault="00806F29" w:rsidP="00806F29">
      <w:pPr>
        <w:jc w:val="both"/>
        <w:rPr>
          <w:rFonts w:asciiTheme="majorHAnsi" w:eastAsia="Calibri" w:hAnsiTheme="majorHAnsi" w:cs="Calibri"/>
          <w:sz w:val="22"/>
          <w:szCs w:val="22"/>
        </w:rPr>
      </w:pPr>
      <w:r w:rsidRPr="007B229B">
        <w:rPr>
          <w:rFonts w:asciiTheme="majorHAnsi" w:eastAsia="Calibri" w:hAnsiTheme="majorHAnsi" w:cs="Calibri"/>
          <w:sz w:val="22"/>
          <w:szCs w:val="22"/>
        </w:rPr>
        <w:t>Cette phase comprendra un travail de consultation des parties prenantes avec :</w:t>
      </w:r>
    </w:p>
    <w:p w14:paraId="62D760B7" w14:textId="77777777" w:rsidR="00806F29" w:rsidRPr="007B229B" w:rsidRDefault="00806F29" w:rsidP="005B44CA">
      <w:pPr>
        <w:pStyle w:val="Paragraphedeliste"/>
        <w:numPr>
          <w:ilvl w:val="0"/>
          <w:numId w:val="7"/>
        </w:numPr>
        <w:rPr>
          <w:rFonts w:asciiTheme="majorHAnsi" w:hAnsiTheme="majorHAnsi"/>
          <w:sz w:val="22"/>
        </w:rPr>
      </w:pPr>
      <w:r w:rsidRPr="007B229B">
        <w:rPr>
          <w:rFonts w:asciiTheme="majorHAnsi" w:hAnsiTheme="majorHAnsi"/>
          <w:sz w:val="22"/>
        </w:rPr>
        <w:t xml:space="preserve">Identification des parties prenantes : bénéficiaires, personnes impactées, et représentants pertinents pour la mission </w:t>
      </w:r>
      <w:r w:rsidRPr="007B229B">
        <w:rPr>
          <w:rFonts w:asciiTheme="majorHAnsi" w:hAnsiTheme="majorHAnsi"/>
          <w:b/>
          <w:bCs/>
          <w:sz w:val="22"/>
        </w:rPr>
        <w:t>(habitants, travailleurs, acteurs économiques et usagers -y compris groupes vulnérables- de la zone d’études et autres acteurs clés)</w:t>
      </w:r>
      <w:r w:rsidRPr="007B229B">
        <w:rPr>
          <w:rFonts w:asciiTheme="majorHAnsi" w:hAnsiTheme="majorHAnsi"/>
          <w:sz w:val="22"/>
        </w:rPr>
        <w:t> ;</w:t>
      </w:r>
    </w:p>
    <w:p w14:paraId="7BA645A3" w14:textId="77777777" w:rsidR="00806F29" w:rsidRPr="007B229B" w:rsidRDefault="00806F29" w:rsidP="005B44CA">
      <w:pPr>
        <w:pStyle w:val="Paragraphedeliste"/>
        <w:numPr>
          <w:ilvl w:val="0"/>
          <w:numId w:val="7"/>
        </w:numPr>
        <w:rPr>
          <w:rFonts w:asciiTheme="majorHAnsi" w:hAnsiTheme="majorHAnsi"/>
          <w:sz w:val="22"/>
        </w:rPr>
      </w:pPr>
      <w:r w:rsidRPr="007B229B">
        <w:rPr>
          <w:rFonts w:asciiTheme="majorHAnsi" w:hAnsiTheme="majorHAnsi"/>
          <w:sz w:val="22"/>
        </w:rPr>
        <w:t>Définition d’une stratégie de consultation des parties prenantes visant à identifier clairement leurs besoins particuliers, y compris pour des populations vulnérables, et les risques, et de les impliquer dans la définition du plan d’aménagement ;</w:t>
      </w:r>
    </w:p>
    <w:p w14:paraId="34CA7367" w14:textId="77777777" w:rsidR="00806F29" w:rsidRPr="007B229B" w:rsidRDefault="00806F29" w:rsidP="005B44CA">
      <w:pPr>
        <w:pStyle w:val="Paragraphedeliste"/>
        <w:numPr>
          <w:ilvl w:val="0"/>
          <w:numId w:val="7"/>
        </w:numPr>
        <w:rPr>
          <w:rFonts w:asciiTheme="majorHAnsi" w:hAnsiTheme="majorHAnsi"/>
          <w:sz w:val="22"/>
        </w:rPr>
      </w:pPr>
      <w:r w:rsidRPr="007B229B">
        <w:rPr>
          <w:rFonts w:asciiTheme="majorHAnsi" w:hAnsiTheme="majorHAnsi"/>
          <w:sz w:val="22"/>
        </w:rPr>
        <w:t>Mise en œuvre de la stratégie de participation des parties prenantes : ateliers, enquêtes, réunions publiques, bureau dans la zone, exposition, etc.</w:t>
      </w:r>
    </w:p>
    <w:p w14:paraId="607FAB5B" w14:textId="77777777" w:rsidR="000F39C5" w:rsidRPr="00535DB2" w:rsidRDefault="000F39C5" w:rsidP="00DE5913">
      <w:pPr>
        <w:rPr>
          <w:rFonts w:asciiTheme="minorHAnsi" w:hAnsiTheme="minorHAnsi" w:cstheme="minorHAnsi"/>
          <w:sz w:val="22"/>
        </w:rPr>
      </w:pPr>
      <w:r w:rsidRPr="00535DB2">
        <w:rPr>
          <w:rFonts w:asciiTheme="minorHAnsi" w:eastAsia="Calibri" w:hAnsiTheme="minorHAnsi" w:cstheme="minorHAnsi"/>
          <w:sz w:val="22"/>
        </w:rPr>
        <w:t xml:space="preserve">Une ingénierie sociale devra être mise en place pour mener cette consultation qui participera à l’adhésion des bénéficiaires et occupants actuels à </w:t>
      </w:r>
      <w:proofErr w:type="gramStart"/>
      <w:r w:rsidRPr="00535DB2">
        <w:rPr>
          <w:rFonts w:asciiTheme="minorHAnsi" w:eastAsia="Calibri" w:hAnsiTheme="minorHAnsi" w:cstheme="minorHAnsi"/>
          <w:sz w:val="22"/>
        </w:rPr>
        <w:t>l’objectif  global</w:t>
      </w:r>
      <w:proofErr w:type="gramEnd"/>
      <w:r w:rsidRPr="00535DB2">
        <w:rPr>
          <w:rFonts w:asciiTheme="minorHAnsi" w:eastAsia="Calibri" w:hAnsiTheme="minorHAnsi" w:cstheme="minorHAnsi"/>
          <w:sz w:val="22"/>
        </w:rPr>
        <w:t xml:space="preserve"> du projet MOUDOUN.</w:t>
      </w:r>
    </w:p>
    <w:p w14:paraId="55BA138E" w14:textId="77777777" w:rsidR="00806F29" w:rsidRPr="00535DB2" w:rsidRDefault="00806F29" w:rsidP="00806F29">
      <w:pPr>
        <w:jc w:val="both"/>
        <w:rPr>
          <w:rFonts w:asciiTheme="majorHAnsi" w:eastAsia="Calibri" w:hAnsiTheme="majorHAnsi" w:cs="Calibri"/>
          <w:sz w:val="22"/>
          <w:szCs w:val="22"/>
        </w:rPr>
      </w:pPr>
    </w:p>
    <w:p w14:paraId="27123033" w14:textId="3558C365" w:rsidR="000F39C5" w:rsidRDefault="000F39C5" w:rsidP="000F39C5">
      <w:pPr>
        <w:rPr>
          <w:rFonts w:asciiTheme="majorHAnsi" w:hAnsiTheme="majorHAnsi"/>
          <w:sz w:val="22"/>
        </w:rPr>
      </w:pPr>
      <w:r w:rsidRPr="00AE69CE">
        <w:rPr>
          <w:rFonts w:asciiTheme="majorHAnsi" w:hAnsiTheme="majorHAnsi"/>
          <w:sz w:val="22"/>
        </w:rPr>
        <w:t>Sur la base de ces</w:t>
      </w:r>
      <w:r>
        <w:rPr>
          <w:rFonts w:asciiTheme="majorHAnsi" w:hAnsiTheme="majorHAnsi"/>
          <w:sz w:val="22"/>
        </w:rPr>
        <w:t xml:space="preserve"> évaluations, le consultant proposera un programme détaillé pour </w:t>
      </w:r>
      <w:r w:rsidR="0090124D">
        <w:rPr>
          <w:rFonts w:asciiTheme="majorHAnsi" w:hAnsiTheme="majorHAnsi"/>
          <w:sz w:val="22"/>
        </w:rPr>
        <w:t>chaque</w:t>
      </w:r>
      <w:r>
        <w:rPr>
          <w:rFonts w:asciiTheme="majorHAnsi" w:hAnsiTheme="majorHAnsi"/>
          <w:sz w:val="22"/>
        </w:rPr>
        <w:t xml:space="preserve"> projet d’aménagement visant les objectifs </w:t>
      </w:r>
      <w:r w:rsidR="006C399B">
        <w:rPr>
          <w:rFonts w:asciiTheme="majorHAnsi" w:hAnsiTheme="majorHAnsi"/>
          <w:sz w:val="22"/>
        </w:rPr>
        <w:t>spécifiques de chaque projet</w:t>
      </w:r>
      <w:r w:rsidR="005126C8">
        <w:rPr>
          <w:rFonts w:asciiTheme="majorHAnsi" w:hAnsiTheme="majorHAnsi"/>
          <w:sz w:val="22"/>
        </w:rPr>
        <w:t xml:space="preserve">. </w:t>
      </w:r>
      <w:r>
        <w:rPr>
          <w:rFonts w:asciiTheme="majorHAnsi" w:hAnsiTheme="majorHAnsi"/>
          <w:sz w:val="22"/>
        </w:rPr>
        <w:t xml:space="preserve"> </w:t>
      </w:r>
    </w:p>
    <w:p w14:paraId="5E2ADBE7" w14:textId="77777777" w:rsidR="00DE5913" w:rsidRDefault="00DE5913" w:rsidP="000F39C5">
      <w:pPr>
        <w:rPr>
          <w:rFonts w:asciiTheme="majorHAnsi" w:hAnsiTheme="majorHAnsi"/>
          <w:sz w:val="22"/>
        </w:rPr>
      </w:pPr>
    </w:p>
    <w:p w14:paraId="23BD389A" w14:textId="7B4A28F4" w:rsidR="00AC04DF" w:rsidRPr="007B229B" w:rsidRDefault="00AC04DF" w:rsidP="00AC04DF">
      <w:pPr>
        <w:ind w:firstLine="578"/>
        <w:jc w:val="both"/>
        <w:rPr>
          <w:rFonts w:asciiTheme="majorHAnsi" w:hAnsiTheme="majorHAnsi"/>
          <w:b/>
          <w:bCs/>
          <w:u w:val="single"/>
        </w:rPr>
      </w:pPr>
      <w:r w:rsidRPr="007B229B">
        <w:rPr>
          <w:rFonts w:asciiTheme="majorHAnsi" w:hAnsiTheme="majorHAnsi"/>
          <w:b/>
          <w:bCs/>
          <w:u w:val="single"/>
        </w:rPr>
        <w:t>III.1.</w:t>
      </w:r>
      <w:r>
        <w:rPr>
          <w:rFonts w:asciiTheme="majorHAnsi" w:hAnsiTheme="majorHAnsi"/>
          <w:b/>
          <w:bCs/>
          <w:u w:val="single"/>
        </w:rPr>
        <w:t>3</w:t>
      </w:r>
      <w:r w:rsidRPr="007B229B">
        <w:rPr>
          <w:rFonts w:asciiTheme="majorHAnsi" w:hAnsiTheme="majorHAnsi"/>
          <w:b/>
          <w:bCs/>
          <w:u w:val="single"/>
        </w:rPr>
        <w:t xml:space="preserve"> </w:t>
      </w:r>
      <w:r>
        <w:rPr>
          <w:rFonts w:asciiTheme="majorHAnsi" w:hAnsiTheme="majorHAnsi"/>
          <w:b/>
          <w:bCs/>
          <w:u w:val="single"/>
        </w:rPr>
        <w:t>Plan</w:t>
      </w:r>
      <w:r w:rsidRPr="007B229B">
        <w:rPr>
          <w:rFonts w:asciiTheme="majorHAnsi" w:hAnsiTheme="majorHAnsi"/>
          <w:b/>
          <w:bCs/>
          <w:u w:val="single"/>
        </w:rPr>
        <w:t xml:space="preserve"> d’aménagement du projet</w:t>
      </w:r>
      <w:r>
        <w:rPr>
          <w:rFonts w:asciiTheme="majorHAnsi" w:hAnsiTheme="majorHAnsi"/>
          <w:b/>
          <w:bCs/>
          <w:u w:val="single"/>
        </w:rPr>
        <w:t xml:space="preserve"> (pour les </w:t>
      </w:r>
      <w:r w:rsidR="0001369E">
        <w:rPr>
          <w:rFonts w:asciiTheme="majorHAnsi" w:hAnsiTheme="majorHAnsi"/>
          <w:b/>
          <w:bCs/>
          <w:u w:val="single"/>
        </w:rPr>
        <w:t xml:space="preserve">4 </w:t>
      </w:r>
      <w:r>
        <w:rPr>
          <w:rFonts w:asciiTheme="majorHAnsi" w:hAnsiTheme="majorHAnsi"/>
          <w:b/>
          <w:bCs/>
          <w:u w:val="single"/>
        </w:rPr>
        <w:t>projets)</w:t>
      </w:r>
    </w:p>
    <w:p w14:paraId="5895D020" w14:textId="77777777" w:rsidR="00806F29" w:rsidRPr="007B229B" w:rsidRDefault="00806F29" w:rsidP="00806F29">
      <w:pPr>
        <w:jc w:val="both"/>
        <w:rPr>
          <w:rFonts w:asciiTheme="majorHAnsi" w:hAnsiTheme="majorHAnsi"/>
          <w:b/>
          <w:bCs/>
          <w:i/>
          <w:iCs/>
          <w:szCs w:val="24"/>
        </w:rPr>
      </w:pPr>
    </w:p>
    <w:p w14:paraId="065E3864" w14:textId="1476747A" w:rsidR="00806F29" w:rsidRPr="007B229B" w:rsidRDefault="00806F29" w:rsidP="00806F29">
      <w:pPr>
        <w:jc w:val="both"/>
        <w:rPr>
          <w:rFonts w:asciiTheme="majorHAnsi" w:hAnsiTheme="majorHAnsi"/>
          <w:color w:val="FF0000"/>
        </w:rPr>
      </w:pPr>
      <w:r w:rsidRPr="007B229B">
        <w:rPr>
          <w:rFonts w:asciiTheme="majorHAnsi" w:hAnsiTheme="majorHAnsi"/>
        </w:rPr>
        <w:t xml:space="preserve">Le consultant proposera plusieurs scenarios d’aménagement sur la base du programme établi précédemment. Il produire un plan au </w:t>
      </w:r>
      <w:proofErr w:type="gramStart"/>
      <w:r w:rsidRPr="007B229B">
        <w:rPr>
          <w:rFonts w:asciiTheme="majorHAnsi" w:hAnsiTheme="majorHAnsi"/>
        </w:rPr>
        <w:t xml:space="preserve">sol </w:t>
      </w:r>
      <w:r w:rsidR="00DE5913">
        <w:rPr>
          <w:rFonts w:asciiTheme="majorHAnsi" w:hAnsiTheme="majorHAnsi"/>
        </w:rPr>
        <w:t xml:space="preserve"> à</w:t>
      </w:r>
      <w:proofErr w:type="gramEnd"/>
      <w:r w:rsidR="00DE5913">
        <w:rPr>
          <w:rFonts w:asciiTheme="majorHAnsi" w:hAnsiTheme="majorHAnsi"/>
        </w:rPr>
        <w:t xml:space="preserve"> l’échelle approprié </w:t>
      </w:r>
      <w:r w:rsidRPr="007B229B">
        <w:rPr>
          <w:rFonts w:asciiTheme="majorHAnsi" w:hAnsiTheme="majorHAnsi"/>
        </w:rPr>
        <w:t>ainsi que plusieurs coupes pour permettre de visualiser le parti d’aménagement retenu</w:t>
      </w:r>
      <w:r w:rsidR="006D51A2" w:rsidRPr="007B229B">
        <w:rPr>
          <w:rFonts w:asciiTheme="majorHAnsi" w:hAnsiTheme="majorHAnsi"/>
        </w:rPr>
        <w:t xml:space="preserve"> </w:t>
      </w:r>
      <w:r w:rsidR="006D51A2" w:rsidRPr="00DE5913">
        <w:rPr>
          <w:rFonts w:asciiTheme="majorHAnsi" w:hAnsiTheme="majorHAnsi"/>
        </w:rPr>
        <w:t xml:space="preserve">et </w:t>
      </w:r>
      <w:r w:rsidR="009307EA" w:rsidRPr="00DE5913">
        <w:rPr>
          <w:rFonts w:asciiTheme="majorHAnsi" w:hAnsiTheme="majorHAnsi"/>
        </w:rPr>
        <w:t xml:space="preserve">de </w:t>
      </w:r>
      <w:r w:rsidR="003E4EF1" w:rsidRPr="00DE5913">
        <w:rPr>
          <w:rFonts w:asciiTheme="majorHAnsi" w:hAnsiTheme="majorHAnsi"/>
          <w:szCs w:val="24"/>
        </w:rPr>
        <w:t>définir</w:t>
      </w:r>
      <w:r w:rsidR="009307EA" w:rsidRPr="00DE5913">
        <w:rPr>
          <w:rFonts w:asciiTheme="majorHAnsi" w:hAnsiTheme="majorHAnsi"/>
          <w:szCs w:val="24"/>
        </w:rPr>
        <w:t xml:space="preserve"> précisément</w:t>
      </w:r>
      <w:r w:rsidR="006D51A2" w:rsidRPr="00DE5913">
        <w:rPr>
          <w:rFonts w:asciiTheme="majorHAnsi" w:hAnsiTheme="majorHAnsi"/>
          <w:szCs w:val="24"/>
        </w:rPr>
        <w:t xml:space="preserve"> les recommandations proposé</w:t>
      </w:r>
      <w:r w:rsidR="009307EA" w:rsidRPr="00DE5913">
        <w:rPr>
          <w:rFonts w:asciiTheme="majorHAnsi" w:hAnsiTheme="majorHAnsi"/>
          <w:szCs w:val="24"/>
        </w:rPr>
        <w:t>e</w:t>
      </w:r>
      <w:r w:rsidR="006D51A2" w:rsidRPr="00DE5913">
        <w:rPr>
          <w:rFonts w:asciiTheme="majorHAnsi" w:hAnsiTheme="majorHAnsi"/>
          <w:szCs w:val="24"/>
        </w:rPr>
        <w:t>s</w:t>
      </w:r>
      <w:r w:rsidRPr="00DE5913">
        <w:rPr>
          <w:rFonts w:asciiTheme="majorHAnsi" w:hAnsiTheme="majorHAnsi"/>
        </w:rPr>
        <w:t>.</w:t>
      </w:r>
    </w:p>
    <w:p w14:paraId="7B9FBFF6" w14:textId="1408B26A" w:rsidR="00AC04DF" w:rsidRPr="003E4EF1" w:rsidRDefault="00AC04DF" w:rsidP="00DE5913">
      <w:pPr>
        <w:jc w:val="both"/>
        <w:rPr>
          <w:rFonts w:asciiTheme="majorHAnsi" w:hAnsiTheme="majorHAnsi"/>
          <w:color w:val="FF0000"/>
          <w:szCs w:val="24"/>
        </w:rPr>
      </w:pPr>
      <w:r w:rsidRPr="00C04C8D">
        <w:rPr>
          <w:rFonts w:asciiTheme="majorHAnsi" w:hAnsiTheme="majorHAnsi"/>
        </w:rPr>
        <w:t>L’objectif final attendu du programme et du parti d’aménagement est d’inventorier les meilleures solutions d’aménagement intégré</w:t>
      </w:r>
      <w:r>
        <w:rPr>
          <w:rFonts w:asciiTheme="majorHAnsi" w:hAnsiTheme="majorHAnsi"/>
        </w:rPr>
        <w:t>e</w:t>
      </w:r>
      <w:r w:rsidRPr="00C04C8D">
        <w:rPr>
          <w:rFonts w:asciiTheme="majorHAnsi" w:hAnsiTheme="majorHAnsi"/>
        </w:rPr>
        <w:t>s d</w:t>
      </w:r>
      <w:r>
        <w:rPr>
          <w:rFonts w:asciiTheme="majorHAnsi" w:hAnsiTheme="majorHAnsi"/>
        </w:rPr>
        <w:t>ans</w:t>
      </w:r>
      <w:r w:rsidRPr="00C04C8D">
        <w:rPr>
          <w:rFonts w:asciiTheme="majorHAnsi" w:hAnsiTheme="majorHAnsi"/>
        </w:rPr>
        <w:t xml:space="preserve"> l’espace concerné (Analyse des Alternatives) en tenant compte de l’ensemble des contraintes existantes ou identifiables pour l’avenir, afin d’éviter ou de minimiser les impacts environnementaux et maxi</w:t>
      </w:r>
      <w:r>
        <w:rPr>
          <w:rFonts w:asciiTheme="majorHAnsi" w:hAnsiTheme="majorHAnsi"/>
        </w:rPr>
        <w:t>mi</w:t>
      </w:r>
      <w:r w:rsidRPr="00C04C8D">
        <w:rPr>
          <w:rFonts w:asciiTheme="majorHAnsi" w:hAnsiTheme="majorHAnsi"/>
        </w:rPr>
        <w:t>ser les potentialités à tirer de l’investissement. En particulier les enjeux majeurs en termes de conservation de l’environnement et de renforcement de la résilience de la zone seront de mise.</w:t>
      </w:r>
    </w:p>
    <w:p w14:paraId="66C8840B" w14:textId="77777777" w:rsidR="00806F29" w:rsidRPr="007B229B" w:rsidRDefault="00806F29" w:rsidP="00806F29">
      <w:pPr>
        <w:jc w:val="both"/>
        <w:rPr>
          <w:rFonts w:asciiTheme="majorHAnsi" w:hAnsiTheme="majorHAnsi"/>
        </w:rPr>
      </w:pPr>
      <w:r w:rsidRPr="007B229B">
        <w:rPr>
          <w:rFonts w:asciiTheme="majorHAnsi" w:hAnsiTheme="majorHAnsi"/>
        </w:rPr>
        <w:t>Un scenario sera retenu à l’issue d’une réunion de restitution.</w:t>
      </w:r>
    </w:p>
    <w:p w14:paraId="357E76D5" w14:textId="77777777" w:rsidR="00806F29" w:rsidRPr="007B229B" w:rsidRDefault="00806F29" w:rsidP="00806F29">
      <w:pPr>
        <w:jc w:val="both"/>
        <w:rPr>
          <w:rFonts w:asciiTheme="majorHAnsi" w:hAnsiTheme="majorHAnsi"/>
        </w:rPr>
      </w:pPr>
    </w:p>
    <w:p w14:paraId="162E8B49" w14:textId="77777777" w:rsidR="000F39C5" w:rsidRPr="007B229B" w:rsidRDefault="000F39C5" w:rsidP="000F39C5">
      <w:pPr>
        <w:jc w:val="both"/>
        <w:rPr>
          <w:rFonts w:asciiTheme="majorHAnsi" w:hAnsiTheme="majorHAnsi"/>
        </w:rPr>
      </w:pPr>
    </w:p>
    <w:p w14:paraId="4FA1A53E" w14:textId="208D57B7" w:rsidR="00806F29" w:rsidRPr="007B229B" w:rsidRDefault="00806F29" w:rsidP="00806F29">
      <w:pPr>
        <w:ind w:firstLine="578"/>
        <w:jc w:val="both"/>
        <w:rPr>
          <w:rFonts w:asciiTheme="majorHAnsi" w:hAnsiTheme="majorHAnsi"/>
          <w:b/>
          <w:bCs/>
          <w:u w:val="single"/>
        </w:rPr>
      </w:pPr>
      <w:r w:rsidRPr="007B229B">
        <w:rPr>
          <w:rFonts w:asciiTheme="majorHAnsi" w:hAnsiTheme="majorHAnsi"/>
          <w:b/>
          <w:bCs/>
          <w:u w:val="single"/>
        </w:rPr>
        <w:t>III.1.</w:t>
      </w:r>
      <w:r w:rsidR="00AC04DF">
        <w:rPr>
          <w:rFonts w:asciiTheme="majorHAnsi" w:hAnsiTheme="majorHAnsi"/>
          <w:b/>
          <w:bCs/>
          <w:u w:val="single"/>
        </w:rPr>
        <w:t>4</w:t>
      </w:r>
      <w:r w:rsidR="00AC04DF" w:rsidRPr="007B229B">
        <w:rPr>
          <w:rFonts w:asciiTheme="majorHAnsi" w:hAnsiTheme="majorHAnsi"/>
          <w:b/>
          <w:bCs/>
          <w:u w:val="single"/>
        </w:rPr>
        <w:t xml:space="preserve"> </w:t>
      </w:r>
      <w:r w:rsidRPr="007B229B">
        <w:rPr>
          <w:rFonts w:asciiTheme="majorHAnsi" w:hAnsiTheme="majorHAnsi"/>
          <w:b/>
          <w:bCs/>
          <w:u w:val="single"/>
        </w:rPr>
        <w:t>Chiffrage préliminaire</w:t>
      </w:r>
      <w:r w:rsidR="00AC04DF" w:rsidRPr="00AC04DF">
        <w:rPr>
          <w:rFonts w:asciiTheme="majorHAnsi" w:hAnsiTheme="majorHAnsi"/>
          <w:b/>
          <w:bCs/>
          <w:u w:val="single"/>
        </w:rPr>
        <w:t xml:space="preserve"> </w:t>
      </w:r>
      <w:r w:rsidR="00AC04DF">
        <w:rPr>
          <w:rFonts w:asciiTheme="majorHAnsi" w:hAnsiTheme="majorHAnsi"/>
          <w:b/>
          <w:bCs/>
          <w:u w:val="single"/>
        </w:rPr>
        <w:t xml:space="preserve">et plan opérationnel </w:t>
      </w:r>
    </w:p>
    <w:p w14:paraId="074D0987" w14:textId="10001508" w:rsidR="00806F29" w:rsidRPr="007B229B" w:rsidRDefault="00806F29" w:rsidP="00806F29">
      <w:pPr>
        <w:jc w:val="both"/>
        <w:rPr>
          <w:rFonts w:asciiTheme="majorHAnsi" w:hAnsiTheme="majorHAnsi"/>
        </w:rPr>
      </w:pPr>
    </w:p>
    <w:p w14:paraId="317336E4" w14:textId="12DAA8A0" w:rsidR="00806F29" w:rsidRDefault="00806F29" w:rsidP="00806F29">
      <w:pPr>
        <w:jc w:val="both"/>
        <w:rPr>
          <w:rFonts w:asciiTheme="majorHAnsi" w:hAnsiTheme="majorHAnsi"/>
        </w:rPr>
      </w:pPr>
      <w:r w:rsidRPr="007B229B">
        <w:rPr>
          <w:rFonts w:asciiTheme="majorHAnsi" w:hAnsiTheme="majorHAnsi"/>
        </w:rPr>
        <w:t>Afin de pouvoir prioriser les investissements à réaliser, un chiffrage préliminaire sera réalisé sur la base du scénario d’aménagement retenu.</w:t>
      </w:r>
    </w:p>
    <w:p w14:paraId="6983C063" w14:textId="77777777" w:rsidR="00AC04DF" w:rsidRDefault="00AC04DF" w:rsidP="00806F29">
      <w:pPr>
        <w:jc w:val="both"/>
        <w:rPr>
          <w:rFonts w:asciiTheme="majorHAnsi" w:hAnsiTheme="majorHAnsi"/>
        </w:rPr>
      </w:pPr>
    </w:p>
    <w:p w14:paraId="7462AFED" w14:textId="77777777" w:rsidR="00AC04DF" w:rsidRPr="00DE5913" w:rsidRDefault="00AC04DF" w:rsidP="00AC04DF">
      <w:pPr>
        <w:autoSpaceDE w:val="0"/>
        <w:autoSpaceDN w:val="0"/>
        <w:adjustRightInd w:val="0"/>
        <w:jc w:val="both"/>
        <w:rPr>
          <w:rFonts w:asciiTheme="majorHAnsi" w:hAnsiTheme="majorHAnsi"/>
        </w:rPr>
      </w:pPr>
      <w:r w:rsidRPr="00DE5913">
        <w:rPr>
          <w:rFonts w:asciiTheme="majorHAnsi" w:hAnsiTheme="majorHAnsi"/>
        </w:rPr>
        <w:t>En fonction de la taille du projet d’aménagement, le consultant proposera un plan opérationnel de mise en œuvre avec notamment le découpage du projet en phases de réalisation. La 1</w:t>
      </w:r>
      <w:r w:rsidRPr="00DE5913">
        <w:rPr>
          <w:rFonts w:asciiTheme="majorHAnsi" w:hAnsiTheme="majorHAnsi"/>
          <w:vertAlign w:val="superscript"/>
        </w:rPr>
        <w:t>e</w:t>
      </w:r>
      <w:r w:rsidRPr="00DE5913">
        <w:rPr>
          <w:rFonts w:asciiTheme="majorHAnsi" w:hAnsiTheme="majorHAnsi"/>
        </w:rPr>
        <w:t xml:space="preserve"> phase du projet sera financée par le projet Moudoun. Cette phase pourra aussi être séquencée pour permettre des livraisons progressives.</w:t>
      </w:r>
    </w:p>
    <w:p w14:paraId="2D1D523F" w14:textId="58A57E42" w:rsidR="00AC04DF" w:rsidRPr="00DE5913" w:rsidRDefault="00AC04DF" w:rsidP="00806F29">
      <w:pPr>
        <w:jc w:val="both"/>
        <w:rPr>
          <w:rFonts w:asciiTheme="majorHAnsi" w:hAnsiTheme="majorHAnsi"/>
        </w:rPr>
      </w:pPr>
    </w:p>
    <w:p w14:paraId="16AA5D10" w14:textId="73CED705" w:rsidR="00AC04DF" w:rsidRPr="00DE5913" w:rsidRDefault="00AC04DF" w:rsidP="00AC04DF">
      <w:pPr>
        <w:ind w:firstLine="578"/>
        <w:jc w:val="both"/>
        <w:rPr>
          <w:rFonts w:asciiTheme="majorHAnsi" w:hAnsiTheme="majorHAnsi"/>
          <w:b/>
          <w:bCs/>
          <w:u w:val="single"/>
        </w:rPr>
      </w:pPr>
      <w:r w:rsidRPr="00DE5913">
        <w:rPr>
          <w:rFonts w:asciiTheme="majorHAnsi" w:hAnsiTheme="majorHAnsi"/>
          <w:b/>
          <w:bCs/>
          <w:u w:val="single"/>
        </w:rPr>
        <w:t xml:space="preserve">III.1.5 Plan de gestion (pour les </w:t>
      </w:r>
      <w:r w:rsidR="0001369E">
        <w:rPr>
          <w:rFonts w:asciiTheme="majorHAnsi" w:hAnsiTheme="majorHAnsi"/>
          <w:b/>
          <w:bCs/>
          <w:u w:val="single"/>
        </w:rPr>
        <w:t>4</w:t>
      </w:r>
      <w:r w:rsidR="0001369E" w:rsidRPr="00DE5913">
        <w:rPr>
          <w:rFonts w:asciiTheme="majorHAnsi" w:hAnsiTheme="majorHAnsi"/>
          <w:b/>
          <w:bCs/>
          <w:u w:val="single"/>
        </w:rPr>
        <w:t xml:space="preserve"> </w:t>
      </w:r>
      <w:r w:rsidRPr="00DE5913">
        <w:rPr>
          <w:rFonts w:asciiTheme="majorHAnsi" w:hAnsiTheme="majorHAnsi"/>
          <w:b/>
          <w:bCs/>
          <w:u w:val="single"/>
        </w:rPr>
        <w:t>projets)</w:t>
      </w:r>
    </w:p>
    <w:p w14:paraId="20C0F373" w14:textId="77777777" w:rsidR="00AC04DF" w:rsidRPr="00DE5913" w:rsidRDefault="00AC04DF" w:rsidP="00AC04DF">
      <w:pPr>
        <w:autoSpaceDE w:val="0"/>
        <w:autoSpaceDN w:val="0"/>
        <w:adjustRightInd w:val="0"/>
        <w:jc w:val="both"/>
        <w:rPr>
          <w:rFonts w:asciiTheme="majorHAnsi" w:hAnsiTheme="majorHAnsi"/>
        </w:rPr>
      </w:pPr>
    </w:p>
    <w:p w14:paraId="254844F1" w14:textId="39E2B8BC" w:rsidR="00AC04DF" w:rsidRPr="00DE5913" w:rsidRDefault="00AC04DF" w:rsidP="00AC04DF">
      <w:pPr>
        <w:rPr>
          <w:rFonts w:asciiTheme="majorHAnsi" w:hAnsiTheme="majorHAnsi"/>
        </w:rPr>
      </w:pPr>
      <w:r w:rsidRPr="00DE5913">
        <w:rPr>
          <w:rFonts w:asciiTheme="majorHAnsi" w:hAnsiTheme="majorHAnsi"/>
        </w:rPr>
        <w:t xml:space="preserve">Le consultant proposera un mode de gestion pour l’entretien et la maintenance du site et la gestion des droits d’usage. La gestion pourra être partagée entre la commune et les usagers/détenteurs de droits (commerçants, jeunes, etc.) ou faire intervenir les ministères sectoriels (par exemple Ministère de l’Emploi ou Ministère de la Jeunesse) ou une ONG. Le plan de gestion devra </w:t>
      </w:r>
      <w:r w:rsidR="00A91A99" w:rsidRPr="00DE5913">
        <w:rPr>
          <w:rFonts w:asciiTheme="majorHAnsi" w:hAnsiTheme="majorHAnsi"/>
        </w:rPr>
        <w:t xml:space="preserve">une description du montage institutionnel et juridique (le cas échéant) et </w:t>
      </w:r>
      <w:r w:rsidRPr="00DE5913">
        <w:rPr>
          <w:rFonts w:asciiTheme="majorHAnsi" w:hAnsiTheme="majorHAnsi"/>
        </w:rPr>
        <w:t>comporter un chiffrage des frais de gestion, comprenant les couts d’entretien et maintenance ainsi que tout autre cout de type structurel ainsi qu’un plan de financement réaliste.</w:t>
      </w:r>
    </w:p>
    <w:p w14:paraId="608993F0" w14:textId="77777777" w:rsidR="00AC04DF" w:rsidRPr="00C04C8D" w:rsidRDefault="00AC04DF" w:rsidP="00AC04DF">
      <w:pPr>
        <w:rPr>
          <w:rFonts w:asciiTheme="majorHAnsi" w:hAnsiTheme="majorHAnsi"/>
          <w:color w:val="FF0000"/>
        </w:rPr>
      </w:pPr>
    </w:p>
    <w:p w14:paraId="18FD357B" w14:textId="414131C5" w:rsidR="00AC04DF" w:rsidRPr="00DE5913" w:rsidRDefault="00AC04DF" w:rsidP="00AC04DF">
      <w:pPr>
        <w:jc w:val="both"/>
        <w:rPr>
          <w:rFonts w:asciiTheme="minorHAnsi" w:hAnsiTheme="minorHAnsi" w:cstheme="minorHAnsi"/>
          <w:b/>
          <w:sz w:val="22"/>
          <w:szCs w:val="22"/>
        </w:rPr>
      </w:pPr>
      <w:r w:rsidRPr="00DE5913">
        <w:rPr>
          <w:rFonts w:asciiTheme="minorHAnsi" w:hAnsiTheme="minorHAnsi" w:cstheme="minorHAnsi"/>
          <w:b/>
          <w:i/>
          <w:iCs/>
          <w:sz w:val="22"/>
          <w:szCs w:val="22"/>
        </w:rPr>
        <w:t>Cette phase, dont les éléments exhaustifs devront être conçus par le consultant  en fonction de la nature du projet, y compris éventuellement les études spécifiques, fera l’objet d’une approbation formelle du Projet MOUDOUN et de</w:t>
      </w:r>
      <w:r w:rsidR="00A91A99" w:rsidRPr="00DE5913">
        <w:rPr>
          <w:rFonts w:asciiTheme="minorHAnsi" w:hAnsiTheme="minorHAnsi" w:cstheme="minorHAnsi"/>
          <w:b/>
          <w:i/>
          <w:iCs/>
          <w:sz w:val="22"/>
          <w:szCs w:val="22"/>
        </w:rPr>
        <w:t>s</w:t>
      </w:r>
      <w:r w:rsidRPr="00DE5913">
        <w:rPr>
          <w:rFonts w:asciiTheme="minorHAnsi" w:hAnsiTheme="minorHAnsi" w:cstheme="minorHAnsi"/>
          <w:b/>
          <w:i/>
          <w:iCs/>
          <w:sz w:val="22"/>
          <w:szCs w:val="22"/>
        </w:rPr>
        <w:t xml:space="preserve"> commune</w:t>
      </w:r>
      <w:r w:rsidR="00A91A99" w:rsidRPr="00DE5913">
        <w:rPr>
          <w:rFonts w:asciiTheme="minorHAnsi" w:hAnsiTheme="minorHAnsi" w:cstheme="minorHAnsi"/>
          <w:b/>
          <w:i/>
          <w:iCs/>
          <w:sz w:val="22"/>
          <w:szCs w:val="22"/>
        </w:rPr>
        <w:t>s concernées</w:t>
      </w:r>
      <w:r w:rsidRPr="00DE5913">
        <w:rPr>
          <w:rFonts w:asciiTheme="minorHAnsi" w:hAnsiTheme="minorHAnsi" w:cstheme="minorHAnsi"/>
          <w:b/>
          <w:i/>
          <w:iCs/>
          <w:sz w:val="22"/>
          <w:szCs w:val="22"/>
        </w:rPr>
        <w:t xml:space="preserve"> </w:t>
      </w:r>
      <w:r w:rsidRPr="00DE5913">
        <w:rPr>
          <w:rFonts w:asciiTheme="minorHAnsi" w:hAnsiTheme="minorHAnsi" w:cstheme="minorHAnsi"/>
          <w:b/>
          <w:sz w:val="22"/>
          <w:szCs w:val="22"/>
        </w:rPr>
        <w:t>en collaboration avec les autres acteurs institutionnels clés</w:t>
      </w:r>
      <w:r w:rsidR="00A91A99" w:rsidRPr="00DE5913">
        <w:rPr>
          <w:rFonts w:asciiTheme="minorHAnsi" w:hAnsiTheme="minorHAnsi" w:cstheme="minorHAnsi"/>
          <w:b/>
          <w:sz w:val="22"/>
          <w:szCs w:val="22"/>
        </w:rPr>
        <w:t xml:space="preserve"> en fonction de la nature du projet</w:t>
      </w:r>
      <w:r w:rsidRPr="00DE5913">
        <w:rPr>
          <w:rFonts w:asciiTheme="minorHAnsi" w:hAnsiTheme="minorHAnsi" w:cstheme="minorHAnsi"/>
          <w:b/>
          <w:sz w:val="22"/>
          <w:szCs w:val="22"/>
        </w:rPr>
        <w:t xml:space="preserve"> : </w:t>
      </w:r>
      <w:r w:rsidR="00A91A99" w:rsidRPr="00DE5913">
        <w:rPr>
          <w:rFonts w:asciiTheme="minorHAnsi" w:hAnsiTheme="minorHAnsi" w:cstheme="minorHAnsi"/>
          <w:b/>
          <w:sz w:val="22"/>
          <w:szCs w:val="22"/>
        </w:rPr>
        <w:t xml:space="preserve">par exemple </w:t>
      </w:r>
      <w:r w:rsidRPr="00DE5913">
        <w:rPr>
          <w:rFonts w:asciiTheme="minorHAnsi" w:hAnsiTheme="minorHAnsi" w:cstheme="minorHAnsi"/>
          <w:b/>
          <w:sz w:val="22"/>
          <w:szCs w:val="22"/>
        </w:rPr>
        <w:t>les services</w:t>
      </w:r>
      <w:r w:rsidR="00A91A99" w:rsidRPr="00DE5913">
        <w:rPr>
          <w:rFonts w:asciiTheme="minorHAnsi" w:hAnsiTheme="minorHAnsi" w:cstheme="minorHAnsi"/>
          <w:b/>
          <w:sz w:val="22"/>
          <w:szCs w:val="22"/>
        </w:rPr>
        <w:t xml:space="preserve"> « fonctionnels »</w:t>
      </w:r>
      <w:r w:rsidRPr="00DE5913">
        <w:rPr>
          <w:rFonts w:asciiTheme="minorHAnsi" w:hAnsiTheme="minorHAnsi" w:cstheme="minorHAnsi"/>
          <w:b/>
          <w:sz w:val="22"/>
          <w:szCs w:val="22"/>
        </w:rPr>
        <w:t xml:space="preserve"> en charge de l</w:t>
      </w:r>
      <w:r w:rsidR="00A91A99" w:rsidRPr="00DE5913">
        <w:rPr>
          <w:rFonts w:asciiTheme="minorHAnsi" w:hAnsiTheme="minorHAnsi" w:cstheme="minorHAnsi"/>
          <w:b/>
          <w:sz w:val="22"/>
          <w:szCs w:val="22"/>
        </w:rPr>
        <w:t>a jeunesse, de l’emploi</w:t>
      </w:r>
      <w:r w:rsidRPr="00DE5913">
        <w:rPr>
          <w:rFonts w:asciiTheme="minorHAnsi" w:hAnsiTheme="minorHAnsi" w:cstheme="minorHAnsi"/>
          <w:b/>
          <w:sz w:val="22"/>
          <w:szCs w:val="22"/>
        </w:rPr>
        <w:t xml:space="preserve">, </w:t>
      </w:r>
      <w:r w:rsidR="00A91A99" w:rsidRPr="00DE5913">
        <w:rPr>
          <w:rFonts w:asciiTheme="minorHAnsi" w:hAnsiTheme="minorHAnsi" w:cstheme="minorHAnsi"/>
          <w:b/>
          <w:sz w:val="22"/>
          <w:szCs w:val="22"/>
        </w:rPr>
        <w:t>du tourisme, ainsi que</w:t>
      </w:r>
      <w:r w:rsidRPr="00DE5913">
        <w:rPr>
          <w:rFonts w:asciiTheme="minorHAnsi" w:hAnsiTheme="minorHAnsi" w:cstheme="minorHAnsi"/>
          <w:b/>
          <w:sz w:val="22"/>
          <w:szCs w:val="22"/>
        </w:rPr>
        <w:t xml:space="preserve"> les services </w:t>
      </w:r>
      <w:r w:rsidR="00A91A99" w:rsidRPr="00DE5913">
        <w:rPr>
          <w:rFonts w:asciiTheme="minorHAnsi" w:hAnsiTheme="minorHAnsi" w:cstheme="minorHAnsi"/>
          <w:b/>
          <w:sz w:val="22"/>
          <w:szCs w:val="22"/>
        </w:rPr>
        <w:t xml:space="preserve">techniques </w:t>
      </w:r>
      <w:r w:rsidRPr="00DE5913">
        <w:rPr>
          <w:rFonts w:asciiTheme="minorHAnsi" w:hAnsiTheme="minorHAnsi" w:cstheme="minorHAnsi"/>
          <w:b/>
          <w:sz w:val="22"/>
          <w:szCs w:val="22"/>
        </w:rPr>
        <w:t xml:space="preserve">en charge des aspect </w:t>
      </w:r>
      <w:r w:rsidR="00A91A99" w:rsidRPr="00DE5913">
        <w:rPr>
          <w:rFonts w:asciiTheme="minorHAnsi" w:hAnsiTheme="minorHAnsi" w:cstheme="minorHAnsi"/>
          <w:b/>
          <w:sz w:val="22"/>
          <w:szCs w:val="22"/>
        </w:rPr>
        <w:t>e</w:t>
      </w:r>
      <w:r w:rsidRPr="00DE5913">
        <w:rPr>
          <w:rFonts w:asciiTheme="minorHAnsi" w:hAnsiTheme="minorHAnsi" w:cstheme="minorHAnsi"/>
          <w:b/>
          <w:sz w:val="22"/>
          <w:szCs w:val="22"/>
        </w:rPr>
        <w:t>nvironnementaux</w:t>
      </w:r>
      <w:r w:rsidR="00A91A99" w:rsidRPr="00DE5913">
        <w:rPr>
          <w:rFonts w:asciiTheme="minorHAnsi" w:hAnsiTheme="minorHAnsi" w:cstheme="minorHAnsi"/>
          <w:b/>
          <w:sz w:val="22"/>
          <w:szCs w:val="22"/>
        </w:rPr>
        <w:t xml:space="preserve"> et</w:t>
      </w:r>
      <w:r w:rsidRPr="00DE5913">
        <w:rPr>
          <w:rFonts w:asciiTheme="minorHAnsi" w:hAnsiTheme="minorHAnsi" w:cstheme="minorHAnsi"/>
          <w:b/>
          <w:sz w:val="22"/>
          <w:szCs w:val="22"/>
        </w:rPr>
        <w:t xml:space="preserve"> de l’hydraulique</w:t>
      </w:r>
      <w:r w:rsidR="00A91A99" w:rsidRPr="00DE5913">
        <w:rPr>
          <w:rFonts w:asciiTheme="minorHAnsi" w:hAnsiTheme="minorHAnsi" w:cstheme="minorHAnsi"/>
          <w:b/>
          <w:sz w:val="22"/>
          <w:szCs w:val="22"/>
        </w:rPr>
        <w:t>.</w:t>
      </w:r>
    </w:p>
    <w:p w14:paraId="44F97A9D" w14:textId="77777777" w:rsidR="00AC04DF" w:rsidRPr="00D215D0" w:rsidRDefault="00AC04DF" w:rsidP="00AC04DF">
      <w:pPr>
        <w:jc w:val="both"/>
        <w:rPr>
          <w:rFonts w:asciiTheme="minorHAnsi" w:hAnsiTheme="minorHAnsi" w:cstheme="minorHAnsi"/>
          <w:color w:val="984806" w:themeColor="accent6" w:themeShade="80"/>
          <w:sz w:val="22"/>
          <w:szCs w:val="22"/>
        </w:rPr>
      </w:pPr>
    </w:p>
    <w:bookmarkEnd w:id="0"/>
    <w:bookmarkEnd w:id="1"/>
    <w:p w14:paraId="049E4641" w14:textId="611BDBB1" w:rsidR="00A22C47" w:rsidRPr="007B229B" w:rsidRDefault="431E002F" w:rsidP="29EFB1DE">
      <w:pPr>
        <w:keepNext/>
        <w:jc w:val="both"/>
        <w:rPr>
          <w:rFonts w:asciiTheme="majorHAnsi" w:hAnsiTheme="majorHAnsi"/>
          <w:b/>
          <w:bCs/>
          <w:i/>
          <w:iCs/>
        </w:rPr>
      </w:pPr>
      <w:r w:rsidRPr="007B229B">
        <w:rPr>
          <w:rFonts w:asciiTheme="majorHAnsi" w:hAnsiTheme="majorHAnsi"/>
          <w:b/>
          <w:bCs/>
          <w:i/>
          <w:iCs/>
        </w:rPr>
        <w:t>III.</w:t>
      </w:r>
      <w:r w:rsidR="397BEEE7" w:rsidRPr="007B229B">
        <w:rPr>
          <w:rFonts w:asciiTheme="majorHAnsi" w:hAnsiTheme="majorHAnsi"/>
          <w:b/>
          <w:bCs/>
          <w:i/>
          <w:iCs/>
        </w:rPr>
        <w:t>2</w:t>
      </w:r>
      <w:r w:rsidR="28027C09" w:rsidRPr="007B229B">
        <w:rPr>
          <w:rFonts w:asciiTheme="majorHAnsi" w:hAnsiTheme="majorHAnsi"/>
          <w:b/>
          <w:bCs/>
          <w:i/>
          <w:iCs/>
        </w:rPr>
        <w:t> :</w:t>
      </w:r>
      <w:r w:rsidR="5EE5F24C" w:rsidRPr="007B229B">
        <w:rPr>
          <w:rFonts w:asciiTheme="majorHAnsi" w:hAnsiTheme="majorHAnsi"/>
          <w:b/>
          <w:bCs/>
          <w:i/>
          <w:iCs/>
        </w:rPr>
        <w:t xml:space="preserve"> </w:t>
      </w:r>
      <w:r w:rsidR="00806671" w:rsidRPr="007B229B">
        <w:rPr>
          <w:rFonts w:asciiTheme="majorHAnsi" w:hAnsiTheme="majorHAnsi"/>
          <w:b/>
          <w:bCs/>
          <w:i/>
          <w:iCs/>
        </w:rPr>
        <w:t>ETUDES TECHNIQUES ET DOSSIERS D’APPELS D’OFFRES</w:t>
      </w:r>
      <w:r w:rsidR="00AC04DF">
        <w:rPr>
          <w:rFonts w:asciiTheme="majorHAnsi" w:hAnsiTheme="majorHAnsi"/>
          <w:b/>
          <w:bCs/>
          <w:i/>
          <w:iCs/>
        </w:rPr>
        <w:t xml:space="preserve"> </w:t>
      </w:r>
    </w:p>
    <w:p w14:paraId="46F9CEFB" w14:textId="77777777" w:rsidR="00A3454A" w:rsidRPr="007B229B" w:rsidRDefault="00A3454A" w:rsidP="00906CD4">
      <w:pPr>
        <w:keepNext/>
        <w:jc w:val="both"/>
        <w:rPr>
          <w:rFonts w:asciiTheme="majorHAnsi" w:hAnsiTheme="majorHAnsi"/>
          <w:szCs w:val="24"/>
        </w:rPr>
      </w:pPr>
    </w:p>
    <w:p w14:paraId="788642D4" w14:textId="48933C78" w:rsidR="00BA6B4A" w:rsidRPr="007B229B" w:rsidRDefault="28027C09" w:rsidP="32D34571">
      <w:pPr>
        <w:keepNext/>
        <w:jc w:val="both"/>
        <w:rPr>
          <w:rFonts w:asciiTheme="majorHAnsi" w:hAnsiTheme="majorHAnsi"/>
        </w:rPr>
      </w:pPr>
      <w:r w:rsidRPr="007B229B">
        <w:rPr>
          <w:rFonts w:asciiTheme="majorHAnsi" w:hAnsiTheme="majorHAnsi"/>
        </w:rPr>
        <w:t xml:space="preserve">Au titre de ce volet, le </w:t>
      </w:r>
      <w:r w:rsidR="00A53237" w:rsidRPr="007B229B">
        <w:rPr>
          <w:rFonts w:asciiTheme="majorHAnsi" w:hAnsiTheme="majorHAnsi"/>
        </w:rPr>
        <w:t xml:space="preserve">Consultant ou groupement de </w:t>
      </w:r>
      <w:r w:rsidR="009307EA" w:rsidRPr="007B229B">
        <w:rPr>
          <w:rFonts w:asciiTheme="majorHAnsi" w:hAnsiTheme="majorHAnsi"/>
        </w:rPr>
        <w:t>consultants retenu</w:t>
      </w:r>
      <w:r w:rsidR="5F98C58F" w:rsidRPr="007B229B">
        <w:rPr>
          <w:rFonts w:asciiTheme="majorHAnsi" w:hAnsiTheme="majorHAnsi"/>
        </w:rPr>
        <w:t xml:space="preserve"> devra</w:t>
      </w:r>
      <w:r w:rsidR="5FECA1CE" w:rsidRPr="007B229B">
        <w:rPr>
          <w:rFonts w:asciiTheme="majorHAnsi" w:hAnsiTheme="majorHAnsi"/>
        </w:rPr>
        <w:t xml:space="preserve"> </w:t>
      </w:r>
      <w:r w:rsidR="4F13653B" w:rsidRPr="007B229B">
        <w:rPr>
          <w:rFonts w:asciiTheme="majorHAnsi" w:hAnsiTheme="majorHAnsi"/>
        </w:rPr>
        <w:t>p</w:t>
      </w:r>
      <w:r w:rsidR="62540997" w:rsidRPr="007B229B">
        <w:rPr>
          <w:rFonts w:asciiTheme="majorHAnsi" w:hAnsiTheme="majorHAnsi"/>
        </w:rPr>
        <w:t xml:space="preserve">our une meilleure préparation des </w:t>
      </w:r>
      <w:r w:rsidR="678246DA" w:rsidRPr="007B229B">
        <w:rPr>
          <w:rFonts w:asciiTheme="majorHAnsi" w:hAnsiTheme="majorHAnsi"/>
        </w:rPr>
        <w:t>projets mener</w:t>
      </w:r>
      <w:r w:rsidR="30AA1D3D" w:rsidRPr="007B229B">
        <w:rPr>
          <w:rFonts w:asciiTheme="majorHAnsi" w:hAnsiTheme="majorHAnsi"/>
        </w:rPr>
        <w:t xml:space="preserve"> à bien</w:t>
      </w:r>
      <w:r w:rsidRPr="007B229B">
        <w:rPr>
          <w:rFonts w:asciiTheme="majorHAnsi" w:hAnsiTheme="majorHAnsi"/>
        </w:rPr>
        <w:t xml:space="preserve"> toutes les études, enquêtes</w:t>
      </w:r>
      <w:r w:rsidR="62540997" w:rsidRPr="007B229B">
        <w:rPr>
          <w:rFonts w:asciiTheme="majorHAnsi" w:hAnsiTheme="majorHAnsi"/>
        </w:rPr>
        <w:t>,</w:t>
      </w:r>
      <w:r w:rsidR="2B97E7A9" w:rsidRPr="007B229B">
        <w:rPr>
          <w:rFonts w:asciiTheme="majorHAnsi" w:hAnsiTheme="majorHAnsi" w:cs="Calibri"/>
        </w:rPr>
        <w:t xml:space="preserve"> entretiens, réunions</w:t>
      </w:r>
      <w:r w:rsidR="62540997" w:rsidRPr="007B229B">
        <w:rPr>
          <w:rFonts w:asciiTheme="majorHAnsi" w:hAnsiTheme="majorHAnsi"/>
        </w:rPr>
        <w:t xml:space="preserve"> collecte d’informations</w:t>
      </w:r>
      <w:r w:rsidR="2B97E7A9" w:rsidRPr="007B229B">
        <w:rPr>
          <w:rFonts w:asciiTheme="majorHAnsi" w:hAnsiTheme="majorHAnsi"/>
        </w:rPr>
        <w:t>,</w:t>
      </w:r>
      <w:r w:rsidRPr="007B229B">
        <w:rPr>
          <w:rFonts w:asciiTheme="majorHAnsi" w:hAnsiTheme="majorHAnsi"/>
        </w:rPr>
        <w:t xml:space="preserve"> et recherches</w:t>
      </w:r>
      <w:r w:rsidR="70F7E271" w:rsidRPr="007B229B">
        <w:rPr>
          <w:rFonts w:asciiTheme="majorHAnsi" w:hAnsiTheme="majorHAnsi"/>
        </w:rPr>
        <w:t xml:space="preserve"> documentaires</w:t>
      </w:r>
      <w:r w:rsidRPr="007B229B">
        <w:rPr>
          <w:rFonts w:asciiTheme="majorHAnsi" w:hAnsiTheme="majorHAnsi"/>
        </w:rPr>
        <w:t xml:space="preserve"> nécessaires</w:t>
      </w:r>
      <w:r w:rsidR="5FECA1CE" w:rsidRPr="007B229B">
        <w:rPr>
          <w:rFonts w:asciiTheme="majorHAnsi" w:hAnsiTheme="majorHAnsi"/>
        </w:rPr>
        <w:t xml:space="preserve"> </w:t>
      </w:r>
      <w:r w:rsidR="62540997" w:rsidRPr="007B229B">
        <w:rPr>
          <w:rFonts w:asciiTheme="majorHAnsi" w:hAnsiTheme="majorHAnsi"/>
        </w:rPr>
        <w:t>au montage technique et financier</w:t>
      </w:r>
      <w:r w:rsidR="79BFAA31" w:rsidRPr="007B229B">
        <w:rPr>
          <w:rFonts w:asciiTheme="majorHAnsi" w:hAnsiTheme="majorHAnsi"/>
        </w:rPr>
        <w:t xml:space="preserve"> d</w:t>
      </w:r>
      <w:r w:rsidR="62540997" w:rsidRPr="007B229B">
        <w:rPr>
          <w:rFonts w:asciiTheme="majorHAnsi" w:hAnsiTheme="majorHAnsi"/>
        </w:rPr>
        <w:t>es dos</w:t>
      </w:r>
      <w:r w:rsidR="02EC7B01" w:rsidRPr="007B229B">
        <w:rPr>
          <w:rFonts w:asciiTheme="majorHAnsi" w:hAnsiTheme="majorHAnsi"/>
        </w:rPr>
        <w:t>siers objets des présents TdR</w:t>
      </w:r>
      <w:r w:rsidR="62540997" w:rsidRPr="007B229B">
        <w:rPr>
          <w:rFonts w:asciiTheme="majorHAnsi" w:hAnsiTheme="majorHAnsi"/>
        </w:rPr>
        <w:t xml:space="preserve">. </w:t>
      </w:r>
    </w:p>
    <w:p w14:paraId="1050683F" w14:textId="77777777" w:rsidR="00E21608" w:rsidRPr="007B229B" w:rsidRDefault="00E21608" w:rsidP="32D34571">
      <w:pPr>
        <w:keepNext/>
        <w:jc w:val="both"/>
        <w:rPr>
          <w:rFonts w:asciiTheme="majorHAnsi" w:hAnsiTheme="majorHAnsi"/>
        </w:rPr>
      </w:pPr>
    </w:p>
    <w:p w14:paraId="51BEC270" w14:textId="39E79614" w:rsidR="00483BFA" w:rsidRPr="007B229B" w:rsidRDefault="00B951C4" w:rsidP="427F5555">
      <w:pPr>
        <w:keepNext/>
        <w:jc w:val="both"/>
        <w:rPr>
          <w:rFonts w:asciiTheme="majorHAnsi" w:hAnsiTheme="majorHAnsi"/>
        </w:rPr>
      </w:pPr>
      <w:r w:rsidRPr="007B229B">
        <w:rPr>
          <w:rFonts w:asciiTheme="majorHAnsi" w:hAnsiTheme="majorHAnsi"/>
        </w:rPr>
        <w:t>A ce titre,</w:t>
      </w:r>
      <w:r w:rsidR="00145C25" w:rsidRPr="007B229B">
        <w:rPr>
          <w:rFonts w:asciiTheme="majorHAnsi" w:hAnsiTheme="majorHAnsi"/>
        </w:rPr>
        <w:t xml:space="preserve"> il doit se rapproche</w:t>
      </w:r>
      <w:r w:rsidRPr="007B229B">
        <w:rPr>
          <w:rFonts w:asciiTheme="majorHAnsi" w:hAnsiTheme="majorHAnsi"/>
        </w:rPr>
        <w:t>r des institutions susceptibles de détenir les informations</w:t>
      </w:r>
      <w:r w:rsidR="00BA6B4A" w:rsidRPr="007B229B">
        <w:rPr>
          <w:rFonts w:asciiTheme="majorHAnsi" w:hAnsiTheme="majorHAnsi"/>
        </w:rPr>
        <w:t xml:space="preserve"> (maître d’ouvrage, Autorités Administratives, </w:t>
      </w:r>
      <w:r w:rsidR="00145C25" w:rsidRPr="007B229B">
        <w:rPr>
          <w:rFonts w:asciiTheme="majorHAnsi" w:hAnsiTheme="majorHAnsi"/>
        </w:rPr>
        <w:t xml:space="preserve">Services </w:t>
      </w:r>
      <w:r w:rsidR="005431F2" w:rsidRPr="007B229B">
        <w:rPr>
          <w:rFonts w:asciiTheme="majorHAnsi" w:hAnsiTheme="majorHAnsi"/>
        </w:rPr>
        <w:t xml:space="preserve">déconcentrés, </w:t>
      </w:r>
      <w:r w:rsidR="005431F2" w:rsidRPr="007B229B">
        <w:rPr>
          <w:rFonts w:asciiTheme="majorHAnsi" w:hAnsiTheme="majorHAnsi" w:cs="Calibri"/>
        </w:rPr>
        <w:t>acteurs</w:t>
      </w:r>
      <w:r w:rsidR="007641E3" w:rsidRPr="007B229B">
        <w:rPr>
          <w:rFonts w:asciiTheme="majorHAnsi" w:hAnsiTheme="majorHAnsi" w:cs="Calibri"/>
        </w:rPr>
        <w:t xml:space="preserve"> concernés</w:t>
      </w:r>
      <w:r w:rsidR="00C470D8" w:rsidRPr="007B229B">
        <w:rPr>
          <w:rFonts w:asciiTheme="majorHAnsi" w:hAnsiTheme="majorHAnsi"/>
        </w:rPr>
        <w:t xml:space="preserve"> </w:t>
      </w:r>
      <w:r w:rsidR="003D65B6" w:rsidRPr="007B229B">
        <w:rPr>
          <w:rFonts w:asciiTheme="majorHAnsi" w:hAnsiTheme="majorHAnsi"/>
        </w:rPr>
        <w:t>ONG,</w:t>
      </w:r>
      <w:r w:rsidR="00BA6B4A" w:rsidRPr="007B229B">
        <w:rPr>
          <w:rFonts w:asciiTheme="majorHAnsi" w:hAnsiTheme="majorHAnsi"/>
        </w:rPr>
        <w:t xml:space="preserve"> société civile, populations </w:t>
      </w:r>
      <w:r w:rsidR="007641E3" w:rsidRPr="007B229B">
        <w:rPr>
          <w:rFonts w:asciiTheme="majorHAnsi" w:hAnsiTheme="majorHAnsi"/>
        </w:rPr>
        <w:t>etc.</w:t>
      </w:r>
      <w:r w:rsidR="00145C25" w:rsidRPr="007B229B">
        <w:rPr>
          <w:rFonts w:asciiTheme="majorHAnsi" w:hAnsiTheme="majorHAnsi"/>
        </w:rPr>
        <w:t>)</w:t>
      </w:r>
      <w:r w:rsidR="1F6668AF" w:rsidRPr="007B229B">
        <w:rPr>
          <w:rFonts w:asciiTheme="majorHAnsi" w:hAnsiTheme="majorHAnsi"/>
        </w:rPr>
        <w:t>. Des consultations devront être organisées pour identifier et adapter au mieux le projet aux besoins.</w:t>
      </w:r>
    </w:p>
    <w:p w14:paraId="04F3CFB5" w14:textId="77777777" w:rsidR="00145C25" w:rsidRPr="007B229B" w:rsidRDefault="00A22C47" w:rsidP="00906CD4">
      <w:pPr>
        <w:keepNext/>
        <w:jc w:val="both"/>
        <w:rPr>
          <w:rFonts w:asciiTheme="majorHAnsi" w:hAnsiTheme="majorHAnsi"/>
          <w:szCs w:val="24"/>
        </w:rPr>
      </w:pPr>
      <w:r w:rsidRPr="007B229B">
        <w:rPr>
          <w:rFonts w:asciiTheme="majorHAnsi" w:hAnsiTheme="majorHAnsi"/>
          <w:szCs w:val="24"/>
        </w:rPr>
        <w:t> </w:t>
      </w:r>
    </w:p>
    <w:p w14:paraId="18740615" w14:textId="4C4B0A6C" w:rsidR="00A22C47" w:rsidRPr="007B229B" w:rsidRDefault="431E002F" w:rsidP="001373F5">
      <w:pPr>
        <w:ind w:firstLine="578"/>
        <w:jc w:val="both"/>
        <w:rPr>
          <w:rFonts w:asciiTheme="majorHAnsi" w:hAnsiTheme="majorHAnsi"/>
          <w:b/>
          <w:bCs/>
        </w:rPr>
      </w:pPr>
      <w:r w:rsidRPr="007B229B">
        <w:rPr>
          <w:rFonts w:asciiTheme="majorHAnsi" w:hAnsiTheme="majorHAnsi"/>
          <w:b/>
          <w:bCs/>
        </w:rPr>
        <w:t>III.</w:t>
      </w:r>
      <w:r w:rsidR="4D2645C5" w:rsidRPr="007B229B">
        <w:rPr>
          <w:rFonts w:asciiTheme="majorHAnsi" w:hAnsiTheme="majorHAnsi"/>
          <w:b/>
          <w:bCs/>
        </w:rPr>
        <w:t>2</w:t>
      </w:r>
      <w:r w:rsidR="28027C09" w:rsidRPr="007B229B">
        <w:rPr>
          <w:rFonts w:asciiTheme="majorHAnsi" w:hAnsiTheme="majorHAnsi"/>
          <w:b/>
          <w:bCs/>
        </w:rPr>
        <w:t xml:space="preserve">.1 – </w:t>
      </w:r>
      <w:r w:rsidR="28027C09" w:rsidRPr="007B229B">
        <w:rPr>
          <w:rFonts w:asciiTheme="majorHAnsi" w:hAnsiTheme="majorHAnsi"/>
          <w:b/>
          <w:bCs/>
          <w:u w:val="single"/>
        </w:rPr>
        <w:t>Dossier d’</w:t>
      </w:r>
      <w:r w:rsidR="312683E3" w:rsidRPr="007B229B">
        <w:rPr>
          <w:rFonts w:asciiTheme="majorHAnsi" w:hAnsiTheme="majorHAnsi"/>
          <w:b/>
          <w:bCs/>
          <w:u w:val="single"/>
        </w:rPr>
        <w:t>Avant-Projet</w:t>
      </w:r>
      <w:r w:rsidR="28027C09" w:rsidRPr="007B229B">
        <w:rPr>
          <w:rFonts w:asciiTheme="majorHAnsi" w:hAnsiTheme="majorHAnsi"/>
          <w:b/>
          <w:bCs/>
          <w:u w:val="single"/>
        </w:rPr>
        <w:t xml:space="preserve"> Sommaire</w:t>
      </w:r>
      <w:r w:rsidR="28027C09" w:rsidRPr="007B229B">
        <w:rPr>
          <w:rFonts w:asciiTheme="majorHAnsi" w:hAnsiTheme="majorHAnsi"/>
          <w:b/>
          <w:bCs/>
        </w:rPr>
        <w:t> :</w:t>
      </w:r>
    </w:p>
    <w:p w14:paraId="361A175D" w14:textId="77777777" w:rsidR="00A22C47" w:rsidRPr="007B229B" w:rsidRDefault="00A22C47" w:rsidP="00906CD4">
      <w:pPr>
        <w:jc w:val="both"/>
        <w:rPr>
          <w:rFonts w:asciiTheme="majorHAnsi" w:hAnsiTheme="majorHAnsi"/>
          <w:szCs w:val="24"/>
        </w:rPr>
      </w:pPr>
    </w:p>
    <w:p w14:paraId="79C451E3" w14:textId="77777777" w:rsidR="009307EA" w:rsidRDefault="00FB722A" w:rsidP="00FB722A">
      <w:pPr>
        <w:pStyle w:val="Titre1"/>
        <w:tabs>
          <w:tab w:val="left" w:pos="3402"/>
        </w:tabs>
        <w:jc w:val="both"/>
        <w:rPr>
          <w:rFonts w:asciiTheme="majorHAnsi" w:hAnsiTheme="majorHAnsi"/>
          <w:sz w:val="24"/>
          <w:szCs w:val="24"/>
        </w:rPr>
      </w:pPr>
      <w:r w:rsidRPr="007B229B">
        <w:rPr>
          <w:rFonts w:asciiTheme="majorHAnsi" w:hAnsiTheme="majorHAnsi"/>
          <w:b w:val="0"/>
          <w:sz w:val="24"/>
          <w:szCs w:val="24"/>
        </w:rPr>
        <w:t>Les recherches et études méthodologiques doivent permettre au consultant (firme) de</w:t>
      </w:r>
      <w:r w:rsidR="009F694B" w:rsidRPr="007B229B">
        <w:rPr>
          <w:rFonts w:asciiTheme="majorHAnsi" w:hAnsiTheme="majorHAnsi"/>
          <w:b w:val="0"/>
          <w:sz w:val="24"/>
          <w:szCs w:val="24"/>
        </w:rPr>
        <w:t xml:space="preserve"> réaliser les phases suivantes :</w:t>
      </w:r>
      <w:r w:rsidRPr="007B229B">
        <w:rPr>
          <w:rFonts w:asciiTheme="majorHAnsi" w:hAnsiTheme="majorHAnsi"/>
          <w:sz w:val="24"/>
          <w:szCs w:val="24"/>
        </w:rPr>
        <w:t xml:space="preserve"> </w:t>
      </w:r>
    </w:p>
    <w:p w14:paraId="71795BD6" w14:textId="77777777" w:rsidR="009F694B" w:rsidRPr="007B229B" w:rsidRDefault="009F694B" w:rsidP="00906CD4">
      <w:pPr>
        <w:jc w:val="both"/>
        <w:rPr>
          <w:rFonts w:asciiTheme="majorHAnsi" w:hAnsiTheme="majorHAnsi"/>
          <w:szCs w:val="24"/>
        </w:rPr>
      </w:pPr>
    </w:p>
    <w:p w14:paraId="21FF2C6B" w14:textId="77777777" w:rsidR="000E278E" w:rsidRPr="007B229B" w:rsidRDefault="00A22C47" w:rsidP="00906CD4">
      <w:pPr>
        <w:jc w:val="both"/>
        <w:rPr>
          <w:rFonts w:asciiTheme="majorHAnsi" w:hAnsiTheme="majorHAnsi"/>
          <w:szCs w:val="24"/>
        </w:rPr>
      </w:pPr>
      <w:r w:rsidRPr="007B229B">
        <w:rPr>
          <w:rFonts w:asciiTheme="majorHAnsi" w:hAnsiTheme="majorHAnsi"/>
          <w:szCs w:val="24"/>
        </w:rPr>
        <w:t xml:space="preserve">Au titre de cette phase, </w:t>
      </w:r>
      <w:r w:rsidR="00854937" w:rsidRPr="007B229B">
        <w:rPr>
          <w:rFonts w:asciiTheme="majorHAnsi" w:hAnsiTheme="majorHAnsi"/>
          <w:szCs w:val="24"/>
        </w:rPr>
        <w:t xml:space="preserve">le Bureau </w:t>
      </w:r>
      <w:r w:rsidR="00FB7F35" w:rsidRPr="007B229B">
        <w:rPr>
          <w:rFonts w:asciiTheme="majorHAnsi" w:hAnsiTheme="majorHAnsi" w:cs="Calibri"/>
          <w:szCs w:val="24"/>
        </w:rPr>
        <w:t>d’ingénieurs</w:t>
      </w:r>
      <w:r w:rsidR="00854937" w:rsidRPr="007B229B">
        <w:rPr>
          <w:rFonts w:asciiTheme="majorHAnsi" w:hAnsiTheme="majorHAnsi" w:cs="Calibri"/>
          <w:szCs w:val="24"/>
        </w:rPr>
        <w:t>-conseils</w:t>
      </w:r>
      <w:r w:rsidR="00FE5927" w:rsidRPr="007B229B">
        <w:rPr>
          <w:rFonts w:asciiTheme="majorHAnsi" w:hAnsiTheme="majorHAnsi"/>
          <w:szCs w:val="24"/>
        </w:rPr>
        <w:t xml:space="preserve"> retenu,</w:t>
      </w:r>
      <w:r w:rsidR="00820180" w:rsidRPr="007B229B">
        <w:rPr>
          <w:rFonts w:asciiTheme="majorHAnsi" w:hAnsiTheme="majorHAnsi"/>
          <w:szCs w:val="24"/>
        </w:rPr>
        <w:t xml:space="preserve"> doit, lors de la visite de l’état des lieux</w:t>
      </w:r>
      <w:r w:rsidR="0099238F" w:rsidRPr="007B229B">
        <w:rPr>
          <w:rFonts w:asciiTheme="majorHAnsi" w:hAnsiTheme="majorHAnsi"/>
          <w:szCs w:val="24"/>
        </w:rPr>
        <w:t> e</w:t>
      </w:r>
      <w:r w:rsidR="00820180" w:rsidRPr="007B229B">
        <w:rPr>
          <w:rFonts w:asciiTheme="majorHAnsi" w:hAnsiTheme="majorHAnsi"/>
          <w:szCs w:val="24"/>
        </w:rPr>
        <w:t>xam</w:t>
      </w:r>
      <w:r w:rsidR="00FE5927" w:rsidRPr="007B229B">
        <w:rPr>
          <w:rFonts w:asciiTheme="majorHAnsi" w:hAnsiTheme="majorHAnsi"/>
          <w:szCs w:val="24"/>
        </w:rPr>
        <w:t>iner a</w:t>
      </w:r>
      <w:r w:rsidR="00451DA6" w:rsidRPr="007B229B">
        <w:rPr>
          <w:rFonts w:asciiTheme="majorHAnsi" w:hAnsiTheme="majorHAnsi"/>
          <w:szCs w:val="24"/>
        </w:rPr>
        <w:t>vec attention chaque cas de projet</w:t>
      </w:r>
      <w:r w:rsidR="00FE5927" w:rsidRPr="007B229B">
        <w:rPr>
          <w:rFonts w:asciiTheme="majorHAnsi" w:hAnsiTheme="majorHAnsi"/>
          <w:szCs w:val="24"/>
        </w:rPr>
        <w:t xml:space="preserve"> afin de présenter </w:t>
      </w:r>
      <w:r w:rsidR="00295687" w:rsidRPr="007B229B">
        <w:rPr>
          <w:rFonts w:asciiTheme="majorHAnsi" w:hAnsiTheme="majorHAnsi"/>
          <w:szCs w:val="24"/>
        </w:rPr>
        <w:t xml:space="preserve">pour chaque projet et à titre indicatif </w:t>
      </w:r>
      <w:proofErr w:type="gramStart"/>
      <w:r w:rsidR="00451DA6" w:rsidRPr="007B229B">
        <w:rPr>
          <w:rFonts w:asciiTheme="majorHAnsi" w:hAnsiTheme="majorHAnsi"/>
          <w:szCs w:val="24"/>
        </w:rPr>
        <w:t>un</w:t>
      </w:r>
      <w:r w:rsidR="008E7301" w:rsidRPr="007B229B">
        <w:rPr>
          <w:rFonts w:asciiTheme="majorHAnsi" w:hAnsiTheme="majorHAnsi"/>
          <w:szCs w:val="24"/>
        </w:rPr>
        <w:t xml:space="preserve"> </w:t>
      </w:r>
      <w:r w:rsidR="00295687" w:rsidRPr="007B229B">
        <w:rPr>
          <w:rFonts w:asciiTheme="majorHAnsi" w:hAnsiTheme="majorHAnsi"/>
          <w:szCs w:val="24"/>
        </w:rPr>
        <w:t>APS</w:t>
      </w:r>
      <w:proofErr w:type="gramEnd"/>
      <w:r w:rsidR="00295687" w:rsidRPr="007B229B">
        <w:rPr>
          <w:rFonts w:asciiTheme="majorHAnsi" w:hAnsiTheme="majorHAnsi"/>
          <w:szCs w:val="24"/>
        </w:rPr>
        <w:t>,</w:t>
      </w:r>
      <w:r w:rsidR="00FE5927" w:rsidRPr="007B229B">
        <w:rPr>
          <w:rFonts w:asciiTheme="majorHAnsi" w:hAnsiTheme="majorHAnsi"/>
          <w:szCs w:val="24"/>
        </w:rPr>
        <w:t xml:space="preserve"> appuyé par</w:t>
      </w:r>
      <w:r w:rsidR="000E278E" w:rsidRPr="007B229B">
        <w:rPr>
          <w:rFonts w:asciiTheme="majorHAnsi" w:hAnsiTheme="majorHAnsi"/>
          <w:szCs w:val="24"/>
        </w:rPr>
        <w:t> :</w:t>
      </w:r>
    </w:p>
    <w:p w14:paraId="5557D259" w14:textId="77777777" w:rsidR="00CA7004" w:rsidRPr="007B229B" w:rsidRDefault="00CA7004" w:rsidP="00906CD4">
      <w:pPr>
        <w:jc w:val="both"/>
        <w:rPr>
          <w:rFonts w:asciiTheme="majorHAnsi" w:hAnsiTheme="majorHAnsi"/>
          <w:szCs w:val="24"/>
        </w:rPr>
      </w:pPr>
    </w:p>
    <w:p w14:paraId="5BA687D0" w14:textId="553A4FB9" w:rsidR="00295687" w:rsidRPr="00DE5913" w:rsidRDefault="00295687" w:rsidP="00DE5913">
      <w:pPr>
        <w:pStyle w:val="Paragraphedeliste"/>
        <w:numPr>
          <w:ilvl w:val="0"/>
          <w:numId w:val="8"/>
        </w:numPr>
        <w:rPr>
          <w:rFonts w:asciiTheme="majorHAnsi" w:hAnsiTheme="majorHAnsi"/>
          <w:sz w:val="24"/>
          <w:szCs w:val="24"/>
        </w:rPr>
      </w:pPr>
      <w:r w:rsidRPr="007B229B">
        <w:rPr>
          <w:rFonts w:asciiTheme="majorHAnsi" w:hAnsiTheme="majorHAnsi"/>
          <w:sz w:val="24"/>
          <w:szCs w:val="24"/>
        </w:rPr>
        <w:t>Les</w:t>
      </w:r>
      <w:r w:rsidR="00FE5927" w:rsidRPr="007B229B">
        <w:rPr>
          <w:rFonts w:asciiTheme="majorHAnsi" w:hAnsiTheme="majorHAnsi"/>
          <w:sz w:val="24"/>
          <w:szCs w:val="24"/>
        </w:rPr>
        <w:t xml:space="preserve"> levés topographiques n</w:t>
      </w:r>
      <w:r w:rsidR="008E7301" w:rsidRPr="007B229B">
        <w:rPr>
          <w:rFonts w:asciiTheme="majorHAnsi" w:hAnsiTheme="majorHAnsi"/>
          <w:sz w:val="24"/>
          <w:szCs w:val="24"/>
        </w:rPr>
        <w:t xml:space="preserve">écessaires </w:t>
      </w:r>
      <w:r w:rsidR="00D6501F" w:rsidRPr="007B229B">
        <w:rPr>
          <w:rFonts w:asciiTheme="majorHAnsi" w:hAnsiTheme="majorHAnsi"/>
          <w:sz w:val="24"/>
          <w:szCs w:val="24"/>
        </w:rPr>
        <w:t>(emprises</w:t>
      </w:r>
      <w:r w:rsidR="008E7301" w:rsidRPr="007B229B">
        <w:rPr>
          <w:rFonts w:asciiTheme="majorHAnsi" w:hAnsiTheme="majorHAnsi"/>
          <w:sz w:val="24"/>
          <w:szCs w:val="24"/>
        </w:rPr>
        <w:t xml:space="preserve"> des espaces </w:t>
      </w:r>
      <w:r w:rsidR="008D06C0" w:rsidRPr="007B229B">
        <w:rPr>
          <w:rFonts w:asciiTheme="majorHAnsi" w:hAnsiTheme="majorHAnsi"/>
          <w:sz w:val="24"/>
          <w:szCs w:val="24"/>
        </w:rPr>
        <w:t>concernés, tout</w:t>
      </w:r>
      <w:r w:rsidR="008E7301" w:rsidRPr="007B229B">
        <w:rPr>
          <w:rFonts w:asciiTheme="majorHAnsi" w:hAnsiTheme="majorHAnsi"/>
          <w:sz w:val="24"/>
          <w:szCs w:val="24"/>
        </w:rPr>
        <w:t xml:space="preserve"> élément </w:t>
      </w:r>
      <w:r w:rsidR="00DE4B02" w:rsidRPr="007B229B">
        <w:rPr>
          <w:rFonts w:asciiTheme="majorHAnsi" w:hAnsiTheme="majorHAnsi"/>
          <w:sz w:val="24"/>
          <w:szCs w:val="24"/>
        </w:rPr>
        <w:t>d’information</w:t>
      </w:r>
      <w:r w:rsidR="0099238F" w:rsidRPr="007B229B">
        <w:rPr>
          <w:rFonts w:asciiTheme="majorHAnsi" w:hAnsiTheme="majorHAnsi"/>
          <w:sz w:val="24"/>
          <w:szCs w:val="24"/>
        </w:rPr>
        <w:t xml:space="preserve"> spécifique utile, etc.)</w:t>
      </w:r>
    </w:p>
    <w:p w14:paraId="1EB513B3" w14:textId="77777777" w:rsidR="000E278E" w:rsidRPr="007B229B" w:rsidRDefault="000E278E" w:rsidP="005B44CA">
      <w:pPr>
        <w:pStyle w:val="Paragraphedeliste"/>
        <w:numPr>
          <w:ilvl w:val="0"/>
          <w:numId w:val="8"/>
        </w:numPr>
        <w:rPr>
          <w:rFonts w:asciiTheme="majorHAnsi" w:hAnsiTheme="majorHAnsi"/>
          <w:b/>
          <w:i/>
          <w:sz w:val="24"/>
          <w:szCs w:val="24"/>
        </w:rPr>
      </w:pPr>
      <w:r w:rsidRPr="007B229B">
        <w:rPr>
          <w:rFonts w:asciiTheme="majorHAnsi" w:hAnsiTheme="majorHAnsi"/>
          <w:sz w:val="24"/>
          <w:szCs w:val="24"/>
        </w:rPr>
        <w:t>Une</w:t>
      </w:r>
      <w:r w:rsidR="008E7301" w:rsidRPr="007B229B">
        <w:rPr>
          <w:rFonts w:asciiTheme="majorHAnsi" w:hAnsiTheme="majorHAnsi"/>
          <w:sz w:val="24"/>
          <w:szCs w:val="24"/>
        </w:rPr>
        <w:t xml:space="preserve"> </w:t>
      </w:r>
      <w:r w:rsidR="008D06C0" w:rsidRPr="007B229B">
        <w:rPr>
          <w:rFonts w:asciiTheme="majorHAnsi" w:hAnsiTheme="majorHAnsi"/>
          <w:sz w:val="24"/>
          <w:szCs w:val="24"/>
        </w:rPr>
        <w:t>description des</w:t>
      </w:r>
      <w:r w:rsidR="008E7301" w:rsidRPr="007B229B">
        <w:rPr>
          <w:rFonts w:asciiTheme="majorHAnsi" w:hAnsiTheme="majorHAnsi"/>
          <w:sz w:val="24"/>
          <w:szCs w:val="24"/>
        </w:rPr>
        <w:t xml:space="preserve"> travaux à réaliser, </w:t>
      </w:r>
    </w:p>
    <w:p w14:paraId="23C18B67" w14:textId="77777777" w:rsidR="000E278E" w:rsidRPr="007B229B" w:rsidRDefault="000E278E" w:rsidP="005B44CA">
      <w:pPr>
        <w:pStyle w:val="Paragraphedeliste"/>
        <w:numPr>
          <w:ilvl w:val="0"/>
          <w:numId w:val="8"/>
        </w:numPr>
        <w:rPr>
          <w:rFonts w:asciiTheme="majorHAnsi" w:hAnsiTheme="majorHAnsi"/>
          <w:b/>
          <w:i/>
          <w:sz w:val="24"/>
          <w:szCs w:val="24"/>
        </w:rPr>
      </w:pPr>
      <w:r w:rsidRPr="007B229B">
        <w:rPr>
          <w:rFonts w:asciiTheme="majorHAnsi" w:hAnsiTheme="majorHAnsi"/>
          <w:sz w:val="24"/>
          <w:szCs w:val="24"/>
        </w:rPr>
        <w:t>Les</w:t>
      </w:r>
      <w:r w:rsidR="008E7301" w:rsidRPr="007B229B">
        <w:rPr>
          <w:rFonts w:asciiTheme="majorHAnsi" w:hAnsiTheme="majorHAnsi"/>
          <w:sz w:val="24"/>
          <w:szCs w:val="24"/>
        </w:rPr>
        <w:t xml:space="preserve"> plans d’implantation,</w:t>
      </w:r>
      <w:r w:rsidR="00D33DD0" w:rsidRPr="007B229B">
        <w:rPr>
          <w:rFonts w:asciiTheme="majorHAnsi" w:hAnsiTheme="majorHAnsi"/>
          <w:sz w:val="24"/>
          <w:szCs w:val="24"/>
        </w:rPr>
        <w:t xml:space="preserve"> </w:t>
      </w:r>
    </w:p>
    <w:p w14:paraId="530DABEF" w14:textId="77777777" w:rsidR="000E278E" w:rsidRPr="007B229B" w:rsidRDefault="000E278E" w:rsidP="005B44CA">
      <w:pPr>
        <w:pStyle w:val="Paragraphedeliste"/>
        <w:numPr>
          <w:ilvl w:val="0"/>
          <w:numId w:val="8"/>
        </w:numPr>
        <w:rPr>
          <w:rFonts w:asciiTheme="majorHAnsi" w:hAnsiTheme="majorHAnsi"/>
          <w:b/>
          <w:i/>
          <w:sz w:val="24"/>
          <w:szCs w:val="24"/>
        </w:rPr>
      </w:pPr>
      <w:r w:rsidRPr="007B229B">
        <w:rPr>
          <w:rFonts w:asciiTheme="majorHAnsi" w:hAnsiTheme="majorHAnsi"/>
          <w:sz w:val="24"/>
          <w:szCs w:val="24"/>
        </w:rPr>
        <w:t>Les</w:t>
      </w:r>
      <w:r w:rsidR="00D33DD0" w:rsidRPr="007B229B">
        <w:rPr>
          <w:rFonts w:asciiTheme="majorHAnsi" w:hAnsiTheme="majorHAnsi"/>
          <w:sz w:val="24"/>
          <w:szCs w:val="24"/>
        </w:rPr>
        <w:t xml:space="preserve"> plans de conception</w:t>
      </w:r>
      <w:r w:rsidR="00295687" w:rsidRPr="007B229B">
        <w:rPr>
          <w:rFonts w:asciiTheme="majorHAnsi" w:hAnsiTheme="majorHAnsi"/>
          <w:sz w:val="24"/>
          <w:szCs w:val="24"/>
        </w:rPr>
        <w:t xml:space="preserve"> et pièces graphiques</w:t>
      </w:r>
      <w:r w:rsidR="00D33DD0" w:rsidRPr="007B229B">
        <w:rPr>
          <w:rFonts w:asciiTheme="majorHAnsi" w:hAnsiTheme="majorHAnsi"/>
          <w:sz w:val="24"/>
          <w:szCs w:val="24"/>
        </w:rPr>
        <w:t>,</w:t>
      </w:r>
      <w:r w:rsidR="008E7301" w:rsidRPr="007B229B">
        <w:rPr>
          <w:rFonts w:asciiTheme="majorHAnsi" w:hAnsiTheme="majorHAnsi"/>
          <w:sz w:val="24"/>
          <w:szCs w:val="24"/>
        </w:rPr>
        <w:t xml:space="preserve"> </w:t>
      </w:r>
    </w:p>
    <w:p w14:paraId="4E89CE88" w14:textId="77777777" w:rsidR="00295687" w:rsidRPr="007B229B" w:rsidRDefault="00295687" w:rsidP="005B44CA">
      <w:pPr>
        <w:pStyle w:val="Paragraphedeliste"/>
        <w:numPr>
          <w:ilvl w:val="0"/>
          <w:numId w:val="8"/>
        </w:numPr>
        <w:rPr>
          <w:rFonts w:asciiTheme="majorHAnsi" w:hAnsiTheme="majorHAnsi"/>
          <w:b/>
          <w:i/>
          <w:sz w:val="24"/>
          <w:szCs w:val="24"/>
        </w:rPr>
      </w:pPr>
      <w:r w:rsidRPr="007B229B">
        <w:rPr>
          <w:rFonts w:asciiTheme="majorHAnsi" w:hAnsiTheme="majorHAnsi"/>
          <w:sz w:val="24"/>
          <w:szCs w:val="24"/>
        </w:rPr>
        <w:t xml:space="preserve">Une estimation sommaire du coût prévisionnel </w:t>
      </w:r>
    </w:p>
    <w:p w14:paraId="019D483F" w14:textId="1DF1B6F2" w:rsidR="00124049" w:rsidRPr="007B229B" w:rsidRDefault="00124049" w:rsidP="000F6654">
      <w:pPr>
        <w:rPr>
          <w:rFonts w:asciiTheme="majorHAnsi" w:hAnsiTheme="majorHAnsi"/>
          <w:szCs w:val="24"/>
        </w:rPr>
      </w:pPr>
    </w:p>
    <w:p w14:paraId="09E9591B" w14:textId="11A0DB21" w:rsidR="00DF4D78" w:rsidRPr="007B229B" w:rsidRDefault="005431F2" w:rsidP="005B44CA">
      <w:pPr>
        <w:pStyle w:val="Paragraphedeliste"/>
        <w:numPr>
          <w:ilvl w:val="0"/>
          <w:numId w:val="15"/>
        </w:numPr>
        <w:rPr>
          <w:rFonts w:asciiTheme="majorHAnsi" w:hAnsiTheme="majorHAnsi"/>
          <w:sz w:val="24"/>
          <w:szCs w:val="24"/>
        </w:rPr>
      </w:pPr>
      <w:r w:rsidRPr="007B229B">
        <w:rPr>
          <w:rFonts w:asciiTheme="majorHAnsi" w:hAnsiTheme="majorHAnsi"/>
          <w:sz w:val="24"/>
          <w:szCs w:val="24"/>
        </w:rPr>
        <w:t>Pour la</w:t>
      </w:r>
      <w:r w:rsidR="00DF4D78" w:rsidRPr="007B229B">
        <w:rPr>
          <w:rFonts w:asciiTheme="majorHAnsi" w:hAnsiTheme="majorHAnsi"/>
          <w:sz w:val="24"/>
          <w:szCs w:val="24"/>
        </w:rPr>
        <w:t xml:space="preserve"> réhabilitation du Hangar du marché municipal à </w:t>
      </w:r>
      <w:r w:rsidR="009204E6" w:rsidRPr="007B229B">
        <w:rPr>
          <w:rFonts w:asciiTheme="majorHAnsi" w:hAnsiTheme="majorHAnsi"/>
          <w:sz w:val="24"/>
          <w:szCs w:val="24"/>
        </w:rPr>
        <w:t>Sélibabi</w:t>
      </w:r>
      <w:r w:rsidR="00DF4D78" w:rsidRPr="007B229B">
        <w:rPr>
          <w:rFonts w:asciiTheme="majorHAnsi" w:hAnsiTheme="majorHAnsi"/>
          <w:sz w:val="24"/>
          <w:szCs w:val="24"/>
        </w:rPr>
        <w:t>, il y’a lieu d’examiner correctement les pathologies sur structures et charpentes, exécuter les s</w:t>
      </w:r>
      <w:r w:rsidR="00CB6DAC" w:rsidRPr="007B229B">
        <w:rPr>
          <w:rFonts w:asciiTheme="majorHAnsi" w:hAnsiTheme="majorHAnsi"/>
          <w:sz w:val="24"/>
          <w:szCs w:val="24"/>
        </w:rPr>
        <w:t>ondages nécessaires, et</w:t>
      </w:r>
      <w:r w:rsidR="00E616E4" w:rsidRPr="007B229B">
        <w:rPr>
          <w:rFonts w:asciiTheme="majorHAnsi" w:hAnsiTheme="majorHAnsi"/>
          <w:sz w:val="24"/>
          <w:szCs w:val="24"/>
        </w:rPr>
        <w:t xml:space="preserve"> effectuer</w:t>
      </w:r>
      <w:r w:rsidR="00DF4D78" w:rsidRPr="007B229B">
        <w:rPr>
          <w:rFonts w:asciiTheme="majorHAnsi" w:hAnsiTheme="majorHAnsi"/>
          <w:sz w:val="24"/>
          <w:szCs w:val="24"/>
        </w:rPr>
        <w:t xml:space="preserve"> une visite des lieux avec le maître d’ouvrage au terme de laquelle une fiche de constat et de relevé sera établie.</w:t>
      </w:r>
    </w:p>
    <w:p w14:paraId="580C0779" w14:textId="77777777" w:rsidR="00D1090A" w:rsidRPr="007B229B" w:rsidRDefault="00D1090A" w:rsidP="00906CD4">
      <w:pPr>
        <w:jc w:val="both"/>
        <w:rPr>
          <w:rFonts w:asciiTheme="majorHAnsi" w:hAnsiTheme="majorHAnsi" w:cs="Calibri"/>
          <w:i/>
          <w:iCs/>
          <w:szCs w:val="24"/>
        </w:rPr>
      </w:pPr>
    </w:p>
    <w:p w14:paraId="67EFAD44" w14:textId="77777777" w:rsidR="00A22C47" w:rsidRPr="007B229B" w:rsidRDefault="00A22C47" w:rsidP="00906CD4">
      <w:pPr>
        <w:jc w:val="both"/>
        <w:rPr>
          <w:rFonts w:asciiTheme="majorHAnsi" w:hAnsiTheme="majorHAnsi"/>
          <w:szCs w:val="24"/>
        </w:rPr>
      </w:pPr>
    </w:p>
    <w:p w14:paraId="70D6F2D3" w14:textId="1B17FE66" w:rsidR="00A22C47" w:rsidRPr="007B229B" w:rsidRDefault="431E002F" w:rsidP="704F0442">
      <w:pPr>
        <w:jc w:val="both"/>
        <w:rPr>
          <w:rFonts w:asciiTheme="majorHAnsi" w:hAnsiTheme="majorHAnsi"/>
          <w:b/>
          <w:bCs/>
        </w:rPr>
      </w:pPr>
      <w:r w:rsidRPr="007B229B">
        <w:rPr>
          <w:rFonts w:asciiTheme="majorHAnsi" w:hAnsiTheme="majorHAnsi"/>
          <w:b/>
          <w:bCs/>
        </w:rPr>
        <w:t>III.</w:t>
      </w:r>
      <w:r w:rsidR="4BEF5B91" w:rsidRPr="007B229B">
        <w:rPr>
          <w:rFonts w:asciiTheme="majorHAnsi" w:hAnsiTheme="majorHAnsi"/>
          <w:b/>
          <w:bCs/>
        </w:rPr>
        <w:t>2</w:t>
      </w:r>
      <w:r w:rsidRPr="007B229B">
        <w:rPr>
          <w:rFonts w:asciiTheme="majorHAnsi" w:hAnsiTheme="majorHAnsi"/>
          <w:b/>
          <w:bCs/>
        </w:rPr>
        <w:t>.</w:t>
      </w:r>
      <w:r w:rsidR="12D5B238" w:rsidRPr="007B229B">
        <w:rPr>
          <w:rFonts w:asciiTheme="majorHAnsi" w:hAnsiTheme="majorHAnsi"/>
          <w:b/>
          <w:bCs/>
        </w:rPr>
        <w:t>1</w:t>
      </w:r>
      <w:r w:rsidR="28027C09" w:rsidRPr="007B229B">
        <w:rPr>
          <w:rFonts w:asciiTheme="majorHAnsi" w:hAnsiTheme="majorHAnsi"/>
          <w:b/>
          <w:bCs/>
        </w:rPr>
        <w:t xml:space="preserve"> – </w:t>
      </w:r>
      <w:r w:rsidR="28027C09" w:rsidRPr="007B229B">
        <w:rPr>
          <w:rFonts w:asciiTheme="majorHAnsi" w:hAnsiTheme="majorHAnsi"/>
          <w:b/>
          <w:bCs/>
          <w:u w:val="single"/>
        </w:rPr>
        <w:t>Dossier d’</w:t>
      </w:r>
      <w:r w:rsidR="38747C00" w:rsidRPr="007B229B">
        <w:rPr>
          <w:rFonts w:asciiTheme="majorHAnsi" w:hAnsiTheme="majorHAnsi"/>
          <w:b/>
          <w:bCs/>
          <w:u w:val="single"/>
        </w:rPr>
        <w:t>Avant-Projet</w:t>
      </w:r>
      <w:r w:rsidR="28027C09" w:rsidRPr="007B229B">
        <w:rPr>
          <w:rFonts w:asciiTheme="majorHAnsi" w:hAnsiTheme="majorHAnsi"/>
          <w:b/>
          <w:bCs/>
          <w:u w:val="single"/>
        </w:rPr>
        <w:t xml:space="preserve"> Détaillé </w:t>
      </w:r>
      <w:r w:rsidR="28027C09" w:rsidRPr="007B229B">
        <w:rPr>
          <w:rFonts w:asciiTheme="majorHAnsi" w:hAnsiTheme="majorHAnsi"/>
          <w:b/>
          <w:bCs/>
        </w:rPr>
        <w:t>:</w:t>
      </w:r>
    </w:p>
    <w:p w14:paraId="012E82CA" w14:textId="77777777" w:rsidR="00A22C47" w:rsidRPr="007B229B" w:rsidRDefault="00A22C47" w:rsidP="00906CD4">
      <w:pPr>
        <w:jc w:val="both"/>
        <w:rPr>
          <w:rFonts w:asciiTheme="majorHAnsi" w:hAnsiTheme="majorHAnsi"/>
          <w:szCs w:val="24"/>
        </w:rPr>
      </w:pPr>
    </w:p>
    <w:p w14:paraId="705C35DA" w14:textId="490FBF28" w:rsidR="00A22C47" w:rsidRPr="007B229B" w:rsidRDefault="00A22C47" w:rsidP="00906CD4">
      <w:pPr>
        <w:jc w:val="both"/>
        <w:rPr>
          <w:rFonts w:asciiTheme="majorHAnsi" w:hAnsiTheme="majorHAnsi"/>
          <w:szCs w:val="24"/>
        </w:rPr>
      </w:pPr>
      <w:r w:rsidRPr="007B229B">
        <w:rPr>
          <w:rFonts w:asciiTheme="majorHAnsi" w:hAnsiTheme="majorHAnsi"/>
          <w:szCs w:val="24"/>
        </w:rPr>
        <w:t xml:space="preserve">Au titre de cette phase, </w:t>
      </w:r>
      <w:r w:rsidR="00E21608" w:rsidRPr="007B229B">
        <w:rPr>
          <w:rFonts w:asciiTheme="majorHAnsi" w:hAnsiTheme="majorHAnsi"/>
          <w:szCs w:val="24"/>
        </w:rPr>
        <w:t>consultant retenu</w:t>
      </w:r>
      <w:r w:rsidRPr="007B229B">
        <w:rPr>
          <w:rFonts w:asciiTheme="majorHAnsi" w:hAnsiTheme="majorHAnsi"/>
          <w:szCs w:val="24"/>
        </w:rPr>
        <w:t xml:space="preserve"> devra élaborer un dossier d’</w:t>
      </w:r>
      <w:r w:rsidR="00D6501F" w:rsidRPr="007B229B">
        <w:rPr>
          <w:rFonts w:asciiTheme="majorHAnsi" w:hAnsiTheme="majorHAnsi"/>
          <w:szCs w:val="24"/>
        </w:rPr>
        <w:t>avant-projet</w:t>
      </w:r>
      <w:r w:rsidRPr="007B229B">
        <w:rPr>
          <w:rFonts w:asciiTheme="majorHAnsi" w:hAnsiTheme="majorHAnsi"/>
          <w:szCs w:val="24"/>
        </w:rPr>
        <w:t xml:space="preserve"> détaillé comportant</w:t>
      </w:r>
      <w:r w:rsidR="00D6072E" w:rsidRPr="007B229B">
        <w:rPr>
          <w:rFonts w:asciiTheme="majorHAnsi" w:hAnsiTheme="majorHAnsi"/>
          <w:szCs w:val="24"/>
        </w:rPr>
        <w:t xml:space="preserve"> à titre indicatif</w:t>
      </w:r>
      <w:r w:rsidR="004F3C17" w:rsidRPr="007B229B">
        <w:rPr>
          <w:rFonts w:asciiTheme="majorHAnsi" w:hAnsiTheme="majorHAnsi"/>
          <w:szCs w:val="24"/>
        </w:rPr>
        <w:t xml:space="preserve"> pour chaque projet</w:t>
      </w:r>
      <w:r w:rsidRPr="007B229B">
        <w:rPr>
          <w:rFonts w:asciiTheme="majorHAnsi" w:hAnsiTheme="majorHAnsi"/>
          <w:szCs w:val="24"/>
        </w:rPr>
        <w:t> :</w:t>
      </w:r>
    </w:p>
    <w:p w14:paraId="1C8AEE6D" w14:textId="77777777" w:rsidR="00A22C47" w:rsidRPr="007B229B" w:rsidRDefault="00A22C47" w:rsidP="00906CD4">
      <w:pPr>
        <w:ind w:right="901"/>
        <w:jc w:val="both"/>
        <w:rPr>
          <w:rFonts w:asciiTheme="majorHAnsi" w:hAnsiTheme="majorHAnsi"/>
          <w:szCs w:val="24"/>
        </w:rPr>
      </w:pPr>
    </w:p>
    <w:p w14:paraId="18E97EC7" w14:textId="77777777" w:rsidR="00D6072E" w:rsidRPr="007B229B" w:rsidRDefault="00734B81" w:rsidP="005B44CA">
      <w:pPr>
        <w:numPr>
          <w:ilvl w:val="0"/>
          <w:numId w:val="6"/>
        </w:numPr>
        <w:jc w:val="both"/>
        <w:rPr>
          <w:rFonts w:asciiTheme="majorHAnsi" w:hAnsiTheme="majorHAnsi" w:cs="Calibri"/>
          <w:szCs w:val="24"/>
        </w:rPr>
      </w:pPr>
      <w:r w:rsidRPr="007B229B">
        <w:rPr>
          <w:rFonts w:asciiTheme="majorHAnsi" w:hAnsiTheme="majorHAnsi" w:cs="Calibri"/>
          <w:szCs w:val="24"/>
        </w:rPr>
        <w:t>Le</w:t>
      </w:r>
      <w:r w:rsidR="00D6072E" w:rsidRPr="007B229B">
        <w:rPr>
          <w:rFonts w:asciiTheme="majorHAnsi" w:hAnsiTheme="majorHAnsi" w:cs="Calibri"/>
          <w:szCs w:val="24"/>
        </w:rPr>
        <w:t xml:space="preserve"> mémoire explic</w:t>
      </w:r>
      <w:r w:rsidR="003277FF" w:rsidRPr="007B229B">
        <w:rPr>
          <w:rFonts w:asciiTheme="majorHAnsi" w:hAnsiTheme="majorHAnsi" w:cs="Calibri"/>
          <w:szCs w:val="24"/>
        </w:rPr>
        <w:t xml:space="preserve">atif et </w:t>
      </w:r>
      <w:r w:rsidR="008B6659" w:rsidRPr="007B229B">
        <w:rPr>
          <w:rFonts w:asciiTheme="majorHAnsi" w:hAnsiTheme="majorHAnsi" w:cs="Calibri"/>
          <w:szCs w:val="24"/>
        </w:rPr>
        <w:t>les notes de calcul</w:t>
      </w:r>
      <w:r w:rsidR="00D6072E" w:rsidRPr="007B229B">
        <w:rPr>
          <w:rFonts w:asciiTheme="majorHAnsi" w:hAnsiTheme="majorHAnsi" w:cs="Calibri"/>
          <w:szCs w:val="24"/>
        </w:rPr>
        <w:t>.</w:t>
      </w:r>
    </w:p>
    <w:p w14:paraId="50B14E17" w14:textId="77777777" w:rsidR="00D6072E" w:rsidRPr="007B229B" w:rsidRDefault="00D6072E" w:rsidP="005B44CA">
      <w:pPr>
        <w:numPr>
          <w:ilvl w:val="0"/>
          <w:numId w:val="6"/>
        </w:numPr>
        <w:jc w:val="both"/>
        <w:rPr>
          <w:rFonts w:asciiTheme="majorHAnsi" w:hAnsiTheme="majorHAnsi" w:cs="Calibri"/>
          <w:szCs w:val="24"/>
        </w:rPr>
      </w:pPr>
      <w:r w:rsidRPr="007B229B">
        <w:rPr>
          <w:rFonts w:asciiTheme="majorHAnsi" w:hAnsiTheme="majorHAnsi" w:cs="Calibri"/>
          <w:szCs w:val="24"/>
        </w:rPr>
        <w:t>Les cahiers des prescriptions techniques générales et particulières des travaux à réaliser ;</w:t>
      </w:r>
    </w:p>
    <w:p w14:paraId="3D0DB23B" w14:textId="53270AE0" w:rsidR="00D6072E" w:rsidRPr="007B229B" w:rsidRDefault="00D6072E" w:rsidP="005B44CA">
      <w:pPr>
        <w:numPr>
          <w:ilvl w:val="0"/>
          <w:numId w:val="6"/>
        </w:numPr>
        <w:jc w:val="both"/>
        <w:rPr>
          <w:rFonts w:asciiTheme="majorHAnsi" w:hAnsiTheme="majorHAnsi" w:cs="Calibri"/>
        </w:rPr>
      </w:pPr>
      <w:r w:rsidRPr="007B229B">
        <w:rPr>
          <w:rFonts w:asciiTheme="majorHAnsi" w:hAnsiTheme="majorHAnsi" w:cs="Calibri"/>
        </w:rPr>
        <w:t>L’ensemble de</w:t>
      </w:r>
      <w:r w:rsidR="00E47CE8" w:rsidRPr="007B229B">
        <w:rPr>
          <w:rFonts w:asciiTheme="majorHAnsi" w:hAnsiTheme="majorHAnsi" w:cs="Calibri"/>
        </w:rPr>
        <w:t>s</w:t>
      </w:r>
      <w:r w:rsidRPr="007B229B">
        <w:rPr>
          <w:rFonts w:asciiTheme="majorHAnsi" w:hAnsiTheme="majorHAnsi" w:cs="Calibri"/>
        </w:rPr>
        <w:t xml:space="preserve"> plans et détails d’architecture </w:t>
      </w:r>
      <w:r w:rsidR="009275F5" w:rsidRPr="007B229B">
        <w:rPr>
          <w:rFonts w:asciiTheme="majorHAnsi" w:hAnsiTheme="majorHAnsi"/>
        </w:rPr>
        <w:t>tracé, levé topographique profil en long</w:t>
      </w:r>
      <w:r w:rsidR="00F55E06" w:rsidRPr="007B229B">
        <w:rPr>
          <w:rFonts w:asciiTheme="majorHAnsi" w:hAnsiTheme="majorHAnsi"/>
        </w:rPr>
        <w:t xml:space="preserve"> et en travers</w:t>
      </w:r>
      <w:r w:rsidR="009275F5" w:rsidRPr="007B229B">
        <w:rPr>
          <w:rFonts w:asciiTheme="majorHAnsi" w:hAnsiTheme="majorHAnsi"/>
        </w:rPr>
        <w:t xml:space="preserve"> </w:t>
      </w:r>
      <w:r w:rsidR="009F19A0" w:rsidRPr="007B229B">
        <w:rPr>
          <w:rFonts w:asciiTheme="majorHAnsi" w:hAnsiTheme="majorHAnsi"/>
        </w:rPr>
        <w:t>etc.</w:t>
      </w:r>
      <w:r w:rsidR="009F19A0" w:rsidRPr="007B229B">
        <w:rPr>
          <w:rFonts w:asciiTheme="majorHAnsi" w:hAnsiTheme="majorHAnsi" w:cs="Calibri"/>
        </w:rPr>
        <w:t xml:space="preserve"> (</w:t>
      </w:r>
      <w:r w:rsidRPr="007B229B">
        <w:rPr>
          <w:rFonts w:asciiTheme="majorHAnsi" w:hAnsiTheme="majorHAnsi" w:cs="Calibri"/>
        </w:rPr>
        <w:t>plans de masse, façades, toiture, ainsi que les différentes vues et coupes</w:t>
      </w:r>
      <w:r w:rsidR="009275F5" w:rsidRPr="007B229B">
        <w:rPr>
          <w:rFonts w:asciiTheme="majorHAnsi" w:hAnsiTheme="majorHAnsi" w:cs="Calibri"/>
        </w:rPr>
        <w:t xml:space="preserve"> etc.</w:t>
      </w:r>
      <w:r w:rsidRPr="007B229B">
        <w:rPr>
          <w:rFonts w:asciiTheme="majorHAnsi" w:hAnsiTheme="majorHAnsi" w:cs="Calibri"/>
        </w:rPr>
        <w:t>) ;</w:t>
      </w:r>
    </w:p>
    <w:p w14:paraId="0BA536AB" w14:textId="63033450" w:rsidR="00E21608" w:rsidRPr="00DE5913" w:rsidRDefault="00E21608" w:rsidP="005B44CA">
      <w:pPr>
        <w:numPr>
          <w:ilvl w:val="0"/>
          <w:numId w:val="6"/>
        </w:numPr>
        <w:jc w:val="both"/>
        <w:rPr>
          <w:rFonts w:asciiTheme="majorHAnsi" w:hAnsiTheme="majorHAnsi"/>
        </w:rPr>
      </w:pPr>
      <w:proofErr w:type="gramStart"/>
      <w:r w:rsidRPr="00DE5913">
        <w:rPr>
          <w:rFonts w:asciiTheme="majorHAnsi" w:hAnsiTheme="majorHAnsi"/>
        </w:rPr>
        <w:t>un</w:t>
      </w:r>
      <w:proofErr w:type="gramEnd"/>
      <w:r w:rsidRPr="00DE5913">
        <w:rPr>
          <w:rFonts w:asciiTheme="majorHAnsi" w:hAnsiTheme="majorHAnsi"/>
        </w:rPr>
        <w:t xml:space="preserve"> plan d’équipement (nouvelle</w:t>
      </w:r>
      <w:r w:rsidR="003E4EF1" w:rsidRPr="00DE5913">
        <w:rPr>
          <w:rFonts w:asciiTheme="majorHAnsi" w:hAnsiTheme="majorHAnsi"/>
        </w:rPr>
        <w:t>s</w:t>
      </w:r>
      <w:r w:rsidRPr="00DE5913">
        <w:rPr>
          <w:rFonts w:asciiTheme="majorHAnsi" w:hAnsiTheme="majorHAnsi"/>
        </w:rPr>
        <w:t xml:space="preserve"> </w:t>
      </w:r>
      <w:r w:rsidR="007C14B8" w:rsidRPr="00DE5913">
        <w:rPr>
          <w:rFonts w:asciiTheme="majorHAnsi" w:hAnsiTheme="majorHAnsi"/>
        </w:rPr>
        <w:t>technologie</w:t>
      </w:r>
      <w:r w:rsidR="003E4EF1" w:rsidRPr="00DE5913">
        <w:rPr>
          <w:rFonts w:asciiTheme="majorHAnsi" w:hAnsiTheme="majorHAnsi"/>
        </w:rPr>
        <w:t>s</w:t>
      </w:r>
      <w:r w:rsidRPr="00DE5913">
        <w:rPr>
          <w:rFonts w:asciiTheme="majorHAnsi" w:hAnsiTheme="majorHAnsi"/>
        </w:rPr>
        <w:t xml:space="preserve"> et des communications / </w:t>
      </w:r>
      <w:r w:rsidR="009204E6" w:rsidRPr="00DE5913">
        <w:rPr>
          <w:rFonts w:asciiTheme="majorHAnsi" w:hAnsiTheme="majorHAnsi"/>
        </w:rPr>
        <w:t>mobiliers)</w:t>
      </w:r>
      <w:r w:rsidRPr="00DE5913">
        <w:rPr>
          <w:rFonts w:asciiTheme="majorHAnsi" w:hAnsiTheme="majorHAnsi"/>
        </w:rPr>
        <w:t xml:space="preserve"> pour  l’espace NTIC</w:t>
      </w:r>
      <w:r w:rsidRPr="00DE5913">
        <w:rPr>
          <w:rFonts w:asciiTheme="majorHAnsi" w:eastAsiaTheme="minorHAnsi" w:hAnsiTheme="majorHAnsi" w:cs="Calibri"/>
          <w:sz w:val="20"/>
          <w:lang w:eastAsia="en-US"/>
        </w:rPr>
        <w:t xml:space="preserve"> </w:t>
      </w:r>
      <w:r w:rsidR="00757D0B" w:rsidRPr="00DE5913">
        <w:rPr>
          <w:rFonts w:asciiTheme="majorHAnsi" w:hAnsiTheme="majorHAnsi"/>
        </w:rPr>
        <w:t>de Rosso</w:t>
      </w:r>
    </w:p>
    <w:p w14:paraId="796FEE54" w14:textId="39114526" w:rsidR="00D53861" w:rsidRPr="00DE5913" w:rsidRDefault="00511D31" w:rsidP="00511D31">
      <w:pPr>
        <w:numPr>
          <w:ilvl w:val="0"/>
          <w:numId w:val="6"/>
        </w:numPr>
        <w:jc w:val="both"/>
        <w:rPr>
          <w:rFonts w:asciiTheme="majorHAnsi" w:hAnsiTheme="majorHAnsi"/>
        </w:rPr>
      </w:pPr>
      <w:proofErr w:type="gramStart"/>
      <w:r w:rsidRPr="00DE5913">
        <w:rPr>
          <w:rFonts w:asciiTheme="majorHAnsi" w:hAnsiTheme="majorHAnsi"/>
        </w:rPr>
        <w:t>un</w:t>
      </w:r>
      <w:proofErr w:type="gramEnd"/>
      <w:r w:rsidRPr="00DE5913">
        <w:rPr>
          <w:rFonts w:asciiTheme="majorHAnsi" w:hAnsiTheme="majorHAnsi"/>
        </w:rPr>
        <w:t xml:space="preserve"> plan d’équipement (tentes, équipements sportifs,...) pour  l'aménagement paysagé de Rosso</w:t>
      </w:r>
    </w:p>
    <w:p w14:paraId="517B4E29" w14:textId="5C2EF3EB" w:rsidR="00D6072E" w:rsidRPr="007B229B" w:rsidRDefault="00D6072E" w:rsidP="005B44CA">
      <w:pPr>
        <w:numPr>
          <w:ilvl w:val="0"/>
          <w:numId w:val="6"/>
        </w:numPr>
        <w:jc w:val="both"/>
        <w:rPr>
          <w:rFonts w:asciiTheme="majorHAnsi" w:hAnsiTheme="majorHAnsi" w:cs="Calibri"/>
          <w:szCs w:val="24"/>
        </w:rPr>
      </w:pPr>
      <w:r w:rsidRPr="007B229B">
        <w:rPr>
          <w:rFonts w:asciiTheme="majorHAnsi" w:hAnsiTheme="majorHAnsi" w:cs="Calibri"/>
          <w:szCs w:val="24"/>
        </w:rPr>
        <w:t>L’ensemble des différents plans de réseaux avec détail</w:t>
      </w:r>
    </w:p>
    <w:p w14:paraId="027254BD" w14:textId="77777777" w:rsidR="0091769D" w:rsidRPr="007B229B" w:rsidRDefault="00D6072E" w:rsidP="005B44CA">
      <w:pPr>
        <w:numPr>
          <w:ilvl w:val="0"/>
          <w:numId w:val="6"/>
        </w:numPr>
        <w:jc w:val="both"/>
        <w:rPr>
          <w:rFonts w:asciiTheme="majorHAnsi" w:hAnsiTheme="majorHAnsi" w:cs="Calibri"/>
          <w:szCs w:val="24"/>
        </w:rPr>
      </w:pPr>
      <w:r w:rsidRPr="007B229B">
        <w:rPr>
          <w:rFonts w:asciiTheme="majorHAnsi" w:hAnsiTheme="majorHAnsi" w:cs="Calibri"/>
          <w:szCs w:val="24"/>
        </w:rPr>
        <w:t>Plans des réseaux VRD avec détail</w:t>
      </w:r>
    </w:p>
    <w:p w14:paraId="772981F7" w14:textId="77777777" w:rsidR="00C470D8" w:rsidRPr="007B229B" w:rsidRDefault="00D6072E" w:rsidP="005B44CA">
      <w:pPr>
        <w:numPr>
          <w:ilvl w:val="0"/>
          <w:numId w:val="6"/>
        </w:numPr>
        <w:jc w:val="both"/>
        <w:rPr>
          <w:rFonts w:asciiTheme="majorHAnsi" w:hAnsiTheme="majorHAnsi" w:cs="Calibri"/>
          <w:szCs w:val="24"/>
        </w:rPr>
      </w:pPr>
      <w:r w:rsidRPr="007B229B">
        <w:rPr>
          <w:rFonts w:asciiTheme="majorHAnsi" w:hAnsiTheme="majorHAnsi" w:cs="Calibri"/>
          <w:szCs w:val="24"/>
        </w:rPr>
        <w:t>Les résultats des campagnes géotechniques pour déterminer la portance et l</w:t>
      </w:r>
      <w:r w:rsidR="0091769D" w:rsidRPr="007B229B">
        <w:rPr>
          <w:rFonts w:asciiTheme="majorHAnsi" w:hAnsiTheme="majorHAnsi" w:cs="Calibri"/>
          <w:szCs w:val="24"/>
        </w:rPr>
        <w:t>a profondeur des sols d’assise</w:t>
      </w:r>
    </w:p>
    <w:p w14:paraId="0E6BE07D" w14:textId="43AE9578" w:rsidR="00D6072E" w:rsidRPr="007B229B" w:rsidRDefault="00D6072E" w:rsidP="005B44CA">
      <w:pPr>
        <w:numPr>
          <w:ilvl w:val="0"/>
          <w:numId w:val="6"/>
        </w:numPr>
        <w:jc w:val="both"/>
        <w:rPr>
          <w:rFonts w:asciiTheme="majorHAnsi" w:hAnsiTheme="majorHAnsi" w:cs="Calibri"/>
          <w:szCs w:val="24"/>
        </w:rPr>
      </w:pPr>
      <w:r w:rsidRPr="007B229B">
        <w:rPr>
          <w:rFonts w:asciiTheme="majorHAnsi" w:hAnsiTheme="majorHAnsi" w:cs="Calibri"/>
          <w:szCs w:val="24"/>
        </w:rPr>
        <w:t>Un devis quantitatif et estimatif confidentiel</w:t>
      </w:r>
      <w:r w:rsidR="0053742C" w:rsidRPr="007B229B">
        <w:rPr>
          <w:rFonts w:asciiTheme="majorHAnsi" w:hAnsiTheme="majorHAnsi" w:cs="Calibri"/>
          <w:szCs w:val="24"/>
        </w:rPr>
        <w:t xml:space="preserve"> par projet</w:t>
      </w:r>
      <w:r w:rsidRPr="007B229B">
        <w:rPr>
          <w:rFonts w:asciiTheme="majorHAnsi" w:hAnsiTheme="majorHAnsi" w:cs="Calibri"/>
          <w:szCs w:val="24"/>
        </w:rPr>
        <w:t>, etc</w:t>
      </w:r>
      <w:r w:rsidR="00965056" w:rsidRPr="007B229B">
        <w:rPr>
          <w:rFonts w:asciiTheme="majorHAnsi" w:hAnsiTheme="majorHAnsi" w:cs="Calibri"/>
          <w:szCs w:val="24"/>
        </w:rPr>
        <w:t>.</w:t>
      </w:r>
    </w:p>
    <w:p w14:paraId="5B8FDA46" w14:textId="0CFACB2A" w:rsidR="0053742C" w:rsidRPr="007B229B" w:rsidRDefault="0053742C" w:rsidP="005B44CA">
      <w:pPr>
        <w:numPr>
          <w:ilvl w:val="0"/>
          <w:numId w:val="6"/>
        </w:numPr>
        <w:jc w:val="both"/>
        <w:rPr>
          <w:rFonts w:asciiTheme="majorHAnsi" w:hAnsiTheme="majorHAnsi" w:cs="Calibri"/>
          <w:szCs w:val="24"/>
        </w:rPr>
      </w:pPr>
      <w:r w:rsidRPr="007B229B">
        <w:rPr>
          <w:rFonts w:asciiTheme="majorHAnsi" w:hAnsiTheme="majorHAnsi" w:cs="Calibri"/>
          <w:szCs w:val="24"/>
        </w:rPr>
        <w:t xml:space="preserve">Pour le Hangar du marché municipal à </w:t>
      </w:r>
      <w:r w:rsidR="009204E6" w:rsidRPr="007B229B">
        <w:rPr>
          <w:rFonts w:asciiTheme="majorHAnsi" w:hAnsiTheme="majorHAnsi" w:cs="Calibri"/>
          <w:szCs w:val="24"/>
        </w:rPr>
        <w:t>Sélibabi</w:t>
      </w:r>
      <w:r w:rsidRPr="007B229B">
        <w:rPr>
          <w:rFonts w:asciiTheme="majorHAnsi" w:hAnsiTheme="majorHAnsi" w:cs="Calibri"/>
          <w:szCs w:val="24"/>
        </w:rPr>
        <w:t xml:space="preserve">, il y’a lieu de proposer des solutions conséquentes pour la réhabilitation retenue. </w:t>
      </w:r>
    </w:p>
    <w:p w14:paraId="38B5987B" w14:textId="77777777" w:rsidR="00A22C47" w:rsidRPr="007B229B" w:rsidRDefault="00A22C47" w:rsidP="00B00A49">
      <w:pPr>
        <w:ind w:left="708"/>
        <w:jc w:val="both"/>
        <w:rPr>
          <w:rFonts w:asciiTheme="majorHAnsi" w:hAnsiTheme="majorHAnsi" w:cs="Calibri"/>
          <w:szCs w:val="24"/>
        </w:rPr>
      </w:pPr>
    </w:p>
    <w:p w14:paraId="7B6EEAEF" w14:textId="77777777" w:rsidR="00E66304" w:rsidRPr="007B229B" w:rsidRDefault="00E66304" w:rsidP="00906CD4">
      <w:pPr>
        <w:ind w:right="901"/>
        <w:jc w:val="both"/>
        <w:rPr>
          <w:rFonts w:asciiTheme="majorHAnsi" w:hAnsiTheme="majorHAnsi"/>
          <w:szCs w:val="24"/>
        </w:rPr>
      </w:pPr>
    </w:p>
    <w:p w14:paraId="6937C3E4" w14:textId="1063EB40" w:rsidR="00E66304" w:rsidRPr="007B229B" w:rsidRDefault="00E66304" w:rsidP="5A3514AC">
      <w:pPr>
        <w:jc w:val="both"/>
        <w:rPr>
          <w:rFonts w:asciiTheme="majorHAnsi" w:hAnsiTheme="majorHAnsi" w:cs="Calibri"/>
          <w:i/>
          <w:iCs/>
        </w:rPr>
      </w:pPr>
      <w:r w:rsidRPr="007B229B">
        <w:rPr>
          <w:rFonts w:asciiTheme="majorHAnsi" w:hAnsiTheme="majorHAnsi" w:cs="Calibri"/>
          <w:b/>
          <w:bCs/>
          <w:i/>
          <w:iCs/>
        </w:rPr>
        <w:t xml:space="preserve">Le </w:t>
      </w:r>
      <w:r w:rsidR="00DE5913">
        <w:rPr>
          <w:rFonts w:asciiTheme="majorHAnsi" w:hAnsiTheme="majorHAnsi" w:cs="Calibri"/>
          <w:b/>
          <w:bCs/>
          <w:i/>
          <w:iCs/>
        </w:rPr>
        <w:t xml:space="preserve">consultant </w:t>
      </w:r>
      <w:r w:rsidRPr="007B229B">
        <w:rPr>
          <w:rFonts w:asciiTheme="majorHAnsi" w:hAnsiTheme="majorHAnsi" w:cs="Calibri"/>
          <w:b/>
          <w:bCs/>
          <w:i/>
          <w:iCs/>
        </w:rPr>
        <w:t>devra, dès cette phase, entamer les consultations avec son bureau de contrôle de manière à s’assurer des contraintes liées aux aspects structuraux qui seront traités dans la phase exécution et conduira les campagnes géotechniques afférentes aux-projets étudiés</w:t>
      </w:r>
      <w:r w:rsidRPr="007B229B">
        <w:rPr>
          <w:rFonts w:asciiTheme="majorHAnsi" w:hAnsiTheme="majorHAnsi" w:cs="Calibri"/>
          <w:i/>
          <w:iCs/>
        </w:rPr>
        <w:t>.</w:t>
      </w:r>
    </w:p>
    <w:p w14:paraId="1B62DF6B" w14:textId="77777777" w:rsidR="00A22C47" w:rsidRDefault="00A22C47" w:rsidP="00906CD4">
      <w:pPr>
        <w:ind w:right="901"/>
        <w:jc w:val="both"/>
        <w:rPr>
          <w:rFonts w:asciiTheme="majorHAnsi" w:hAnsiTheme="majorHAnsi"/>
          <w:szCs w:val="24"/>
        </w:rPr>
      </w:pPr>
    </w:p>
    <w:p w14:paraId="100EBA8F" w14:textId="77777777" w:rsidR="00134D0D" w:rsidRPr="007B229B" w:rsidRDefault="00134D0D" w:rsidP="00906CD4">
      <w:pPr>
        <w:ind w:right="901"/>
        <w:jc w:val="both"/>
        <w:rPr>
          <w:rFonts w:asciiTheme="majorHAnsi" w:hAnsiTheme="majorHAnsi"/>
          <w:szCs w:val="24"/>
        </w:rPr>
      </w:pPr>
    </w:p>
    <w:p w14:paraId="3B21BA54" w14:textId="4A844D8E" w:rsidR="00A22C47" w:rsidRPr="007B229B" w:rsidRDefault="4BFB733B" w:rsidP="704F0442">
      <w:pPr>
        <w:ind w:firstLine="578"/>
        <w:jc w:val="both"/>
        <w:rPr>
          <w:rFonts w:asciiTheme="majorHAnsi" w:hAnsiTheme="majorHAnsi"/>
          <w:b/>
          <w:bCs/>
        </w:rPr>
      </w:pPr>
      <w:r w:rsidRPr="007B229B">
        <w:rPr>
          <w:rFonts w:asciiTheme="majorHAnsi" w:hAnsiTheme="majorHAnsi"/>
          <w:b/>
          <w:bCs/>
        </w:rPr>
        <w:t>III.</w:t>
      </w:r>
      <w:r w:rsidR="4C53D531" w:rsidRPr="007B229B">
        <w:rPr>
          <w:rFonts w:asciiTheme="majorHAnsi" w:hAnsiTheme="majorHAnsi"/>
          <w:b/>
          <w:bCs/>
        </w:rPr>
        <w:t>2</w:t>
      </w:r>
      <w:r w:rsidR="28027C09" w:rsidRPr="007B229B">
        <w:rPr>
          <w:rFonts w:asciiTheme="majorHAnsi" w:hAnsiTheme="majorHAnsi"/>
          <w:b/>
          <w:bCs/>
        </w:rPr>
        <w:t>.</w:t>
      </w:r>
      <w:r w:rsidR="009035C5" w:rsidRPr="007B229B">
        <w:rPr>
          <w:rFonts w:asciiTheme="majorHAnsi" w:hAnsiTheme="majorHAnsi"/>
          <w:b/>
          <w:bCs/>
        </w:rPr>
        <w:t>3</w:t>
      </w:r>
      <w:r w:rsidR="28027C09" w:rsidRPr="007B229B">
        <w:rPr>
          <w:rFonts w:asciiTheme="majorHAnsi" w:hAnsiTheme="majorHAnsi"/>
          <w:b/>
          <w:bCs/>
        </w:rPr>
        <w:t xml:space="preserve"> – </w:t>
      </w:r>
      <w:r w:rsidR="28027C09" w:rsidRPr="007B229B">
        <w:rPr>
          <w:rFonts w:asciiTheme="majorHAnsi" w:hAnsiTheme="majorHAnsi"/>
          <w:b/>
          <w:bCs/>
          <w:u w:val="single"/>
        </w:rPr>
        <w:t>Dossier d’Exécution </w:t>
      </w:r>
      <w:r w:rsidR="28027C09" w:rsidRPr="007B229B">
        <w:rPr>
          <w:rFonts w:asciiTheme="majorHAnsi" w:hAnsiTheme="majorHAnsi"/>
          <w:b/>
          <w:bCs/>
        </w:rPr>
        <w:t>:</w:t>
      </w:r>
    </w:p>
    <w:p w14:paraId="17F5F3AC" w14:textId="77777777" w:rsidR="00A22C47" w:rsidRPr="007B229B" w:rsidRDefault="00A22C47" w:rsidP="00906CD4">
      <w:pPr>
        <w:ind w:right="901"/>
        <w:jc w:val="both"/>
        <w:rPr>
          <w:rFonts w:asciiTheme="majorHAnsi" w:hAnsiTheme="majorHAnsi"/>
          <w:szCs w:val="24"/>
        </w:rPr>
      </w:pPr>
    </w:p>
    <w:p w14:paraId="5191C814" w14:textId="77777777" w:rsidR="00A22C47" w:rsidRPr="007B229B" w:rsidRDefault="00A22C47" w:rsidP="00906CD4">
      <w:pPr>
        <w:jc w:val="both"/>
        <w:rPr>
          <w:rFonts w:asciiTheme="majorHAnsi" w:hAnsiTheme="majorHAnsi"/>
          <w:szCs w:val="24"/>
        </w:rPr>
      </w:pPr>
      <w:r w:rsidRPr="007B229B">
        <w:rPr>
          <w:rFonts w:asciiTheme="majorHAnsi" w:hAnsiTheme="majorHAnsi"/>
          <w:szCs w:val="24"/>
        </w:rPr>
        <w:t>Au titre de cette phase, le bureau</w:t>
      </w:r>
      <w:r w:rsidR="003655B9" w:rsidRPr="007B229B">
        <w:rPr>
          <w:rFonts w:asciiTheme="majorHAnsi" w:hAnsiTheme="majorHAnsi"/>
          <w:szCs w:val="24"/>
        </w:rPr>
        <w:t xml:space="preserve"> </w:t>
      </w:r>
      <w:r w:rsidR="004D7EA8" w:rsidRPr="007B229B">
        <w:rPr>
          <w:rFonts w:asciiTheme="majorHAnsi" w:hAnsiTheme="majorHAnsi" w:cs="Calibri"/>
          <w:szCs w:val="24"/>
        </w:rPr>
        <w:t>d’ingénieurs-conseils</w:t>
      </w:r>
      <w:r w:rsidRPr="007B229B">
        <w:rPr>
          <w:rFonts w:asciiTheme="majorHAnsi" w:hAnsiTheme="majorHAnsi"/>
          <w:szCs w:val="24"/>
        </w:rPr>
        <w:t xml:space="preserve"> retenu devra élaborer </w:t>
      </w:r>
      <w:r w:rsidR="00E66304" w:rsidRPr="007B229B">
        <w:rPr>
          <w:rFonts w:asciiTheme="majorHAnsi" w:hAnsiTheme="majorHAnsi"/>
          <w:szCs w:val="24"/>
        </w:rPr>
        <w:t xml:space="preserve">pour chaque projet </w:t>
      </w:r>
      <w:r w:rsidRPr="007B229B">
        <w:rPr>
          <w:rFonts w:asciiTheme="majorHAnsi" w:hAnsiTheme="majorHAnsi"/>
          <w:szCs w:val="24"/>
        </w:rPr>
        <w:t>un dossier d’exécution</w:t>
      </w:r>
      <w:r w:rsidR="0000674D" w:rsidRPr="007B229B">
        <w:rPr>
          <w:rFonts w:asciiTheme="majorHAnsi" w:hAnsiTheme="majorHAnsi"/>
          <w:szCs w:val="24"/>
        </w:rPr>
        <w:t xml:space="preserve"> qui</w:t>
      </w:r>
      <w:r w:rsidR="003655B9" w:rsidRPr="007B229B">
        <w:rPr>
          <w:rFonts w:asciiTheme="majorHAnsi" w:hAnsiTheme="majorHAnsi"/>
          <w:szCs w:val="24"/>
        </w:rPr>
        <w:t xml:space="preserve"> </w:t>
      </w:r>
      <w:r w:rsidR="0000674D" w:rsidRPr="007B229B">
        <w:rPr>
          <w:rFonts w:asciiTheme="majorHAnsi" w:hAnsiTheme="majorHAnsi"/>
          <w:szCs w:val="24"/>
        </w:rPr>
        <w:t>comporte</w:t>
      </w:r>
      <w:r w:rsidR="00E66304" w:rsidRPr="007B229B">
        <w:rPr>
          <w:rFonts w:asciiTheme="majorHAnsi" w:hAnsiTheme="majorHAnsi"/>
          <w:szCs w:val="24"/>
        </w:rPr>
        <w:t xml:space="preserve"> sans que la liste ne soit limitative</w:t>
      </w:r>
      <w:r w:rsidR="0000674D" w:rsidRPr="007B229B">
        <w:rPr>
          <w:rFonts w:asciiTheme="majorHAnsi" w:hAnsiTheme="majorHAnsi"/>
          <w:szCs w:val="24"/>
        </w:rPr>
        <w:t xml:space="preserve"> :</w:t>
      </w:r>
    </w:p>
    <w:p w14:paraId="60B582C0" w14:textId="77777777" w:rsidR="005442E9" w:rsidRPr="007B229B" w:rsidRDefault="005442E9" w:rsidP="00906CD4">
      <w:pPr>
        <w:ind w:right="901"/>
        <w:jc w:val="both"/>
        <w:rPr>
          <w:rFonts w:asciiTheme="majorHAnsi" w:hAnsiTheme="majorHAnsi"/>
          <w:szCs w:val="24"/>
        </w:rPr>
      </w:pPr>
    </w:p>
    <w:p w14:paraId="2E65F7A3"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Un devis descriptif détaillé des travaux à réaliser ;</w:t>
      </w:r>
    </w:p>
    <w:p w14:paraId="18D9F3AC"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Un mémoire technique comportant un exposé des méthodes de conception appliquées, ainsi que les notes de calcul de différents ouvrages ;</w:t>
      </w:r>
    </w:p>
    <w:p w14:paraId="7C65BD96" w14:textId="1BD90B45" w:rsidR="00A25A10" w:rsidRPr="007B229B" w:rsidRDefault="007218A5" w:rsidP="005B44CA">
      <w:pPr>
        <w:numPr>
          <w:ilvl w:val="0"/>
          <w:numId w:val="6"/>
        </w:numPr>
        <w:jc w:val="both"/>
        <w:rPr>
          <w:rFonts w:asciiTheme="majorHAnsi" w:hAnsiTheme="majorHAnsi" w:cs="Calibri"/>
        </w:rPr>
      </w:pPr>
      <w:r w:rsidRPr="007B229B">
        <w:rPr>
          <w:rFonts w:asciiTheme="majorHAnsi" w:hAnsiTheme="majorHAnsi"/>
        </w:rPr>
        <w:t>Les</w:t>
      </w:r>
      <w:r w:rsidR="00A25A10" w:rsidRPr="007B229B">
        <w:rPr>
          <w:rFonts w:asciiTheme="majorHAnsi" w:hAnsiTheme="majorHAnsi"/>
        </w:rPr>
        <w:t xml:space="preserve"> </w:t>
      </w:r>
      <w:proofErr w:type="gramStart"/>
      <w:r w:rsidR="00A25A10" w:rsidRPr="007B229B">
        <w:rPr>
          <w:rFonts w:asciiTheme="majorHAnsi" w:hAnsiTheme="majorHAnsi"/>
        </w:rPr>
        <w:t xml:space="preserve">levés </w:t>
      </w:r>
      <w:r w:rsidR="00067C2B" w:rsidRPr="007B229B">
        <w:rPr>
          <w:rFonts w:asciiTheme="majorHAnsi" w:hAnsiTheme="majorHAnsi"/>
        </w:rPr>
        <w:t xml:space="preserve"> </w:t>
      </w:r>
      <w:r w:rsidR="00A25A10" w:rsidRPr="007B229B">
        <w:rPr>
          <w:rFonts w:asciiTheme="majorHAnsi" w:hAnsiTheme="majorHAnsi"/>
        </w:rPr>
        <w:t>topographiques</w:t>
      </w:r>
      <w:proofErr w:type="gramEnd"/>
      <w:r w:rsidR="00A25A10" w:rsidRPr="007B229B">
        <w:rPr>
          <w:rFonts w:asciiTheme="majorHAnsi" w:hAnsiTheme="majorHAnsi"/>
        </w:rPr>
        <w:t>, les profils en long et en travers</w:t>
      </w:r>
      <w:r w:rsidR="31E64A0F" w:rsidRPr="007B229B">
        <w:rPr>
          <w:rFonts w:asciiTheme="majorHAnsi" w:hAnsiTheme="majorHAnsi"/>
        </w:rPr>
        <w:t>;</w:t>
      </w:r>
    </w:p>
    <w:p w14:paraId="662714DB" w14:textId="0C50C588" w:rsidR="007218A5" w:rsidRPr="007B229B" w:rsidRDefault="007218A5" w:rsidP="005B44CA">
      <w:pPr>
        <w:numPr>
          <w:ilvl w:val="0"/>
          <w:numId w:val="6"/>
        </w:numPr>
        <w:jc w:val="both"/>
        <w:rPr>
          <w:rFonts w:asciiTheme="majorHAnsi" w:hAnsiTheme="majorHAnsi" w:cs="Calibri"/>
        </w:rPr>
      </w:pPr>
      <w:r w:rsidRPr="007B229B">
        <w:rPr>
          <w:rFonts w:asciiTheme="majorHAnsi" w:hAnsiTheme="majorHAnsi" w:cs="Calibri"/>
        </w:rPr>
        <w:t xml:space="preserve">Plans de masse, façades, toiture, ainsi que les différentes vues et coupes </w:t>
      </w:r>
      <w:r w:rsidR="009204E6" w:rsidRPr="007B229B">
        <w:rPr>
          <w:rFonts w:asciiTheme="majorHAnsi" w:hAnsiTheme="majorHAnsi" w:cs="Calibri"/>
        </w:rPr>
        <w:t>etc.</w:t>
      </w:r>
      <w:r w:rsidR="727E54E1" w:rsidRPr="007B229B">
        <w:rPr>
          <w:rFonts w:asciiTheme="majorHAnsi" w:hAnsiTheme="majorHAnsi" w:cs="Calibri"/>
        </w:rPr>
        <w:t xml:space="preserve"> ;</w:t>
      </w:r>
    </w:p>
    <w:p w14:paraId="04580F05" w14:textId="0EEDAF02" w:rsidR="00794C5D" w:rsidRPr="007B229B" w:rsidRDefault="00A25A10" w:rsidP="005B44CA">
      <w:pPr>
        <w:numPr>
          <w:ilvl w:val="0"/>
          <w:numId w:val="6"/>
        </w:numPr>
        <w:jc w:val="both"/>
        <w:rPr>
          <w:rFonts w:asciiTheme="majorHAnsi" w:hAnsiTheme="majorHAnsi" w:cs="Calibri"/>
          <w:szCs w:val="24"/>
        </w:rPr>
      </w:pPr>
      <w:r w:rsidRPr="007B229B">
        <w:rPr>
          <w:rFonts w:asciiTheme="majorHAnsi" w:hAnsiTheme="majorHAnsi"/>
          <w:szCs w:val="24"/>
        </w:rPr>
        <w:t>L’ensemble des plans et détails d'exécution des ouvrages</w:t>
      </w:r>
      <w:r w:rsidR="00ED30F7" w:rsidRPr="007B229B">
        <w:rPr>
          <w:rFonts w:asciiTheme="majorHAnsi" w:hAnsiTheme="majorHAnsi"/>
          <w:szCs w:val="24"/>
        </w:rPr>
        <w:t> ;</w:t>
      </w:r>
    </w:p>
    <w:p w14:paraId="4144F727" w14:textId="22A46C49" w:rsidR="00A25A10" w:rsidRPr="007B229B" w:rsidRDefault="00794C5D" w:rsidP="005B44CA">
      <w:pPr>
        <w:numPr>
          <w:ilvl w:val="0"/>
          <w:numId w:val="6"/>
        </w:numPr>
        <w:jc w:val="both"/>
        <w:rPr>
          <w:rFonts w:asciiTheme="majorHAnsi" w:hAnsiTheme="majorHAnsi" w:cs="Calibri"/>
          <w:szCs w:val="24"/>
        </w:rPr>
      </w:pPr>
      <w:r w:rsidRPr="007B229B">
        <w:rPr>
          <w:rFonts w:asciiTheme="majorHAnsi" w:hAnsiTheme="majorHAnsi"/>
          <w:szCs w:val="24"/>
        </w:rPr>
        <w:t>L’ensemble des plans et détail des réseaux</w:t>
      </w:r>
      <w:r w:rsidR="00ED30F7" w:rsidRPr="007B229B">
        <w:rPr>
          <w:rFonts w:asciiTheme="majorHAnsi" w:hAnsiTheme="majorHAnsi"/>
          <w:szCs w:val="24"/>
        </w:rPr>
        <w:t> ;</w:t>
      </w:r>
    </w:p>
    <w:p w14:paraId="0DCA5FD3"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Le Cadre du bordereau des prix unitaires ;</w:t>
      </w:r>
    </w:p>
    <w:p w14:paraId="27CACE29"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Le Cadre du devis estimatif ;</w:t>
      </w:r>
    </w:p>
    <w:p w14:paraId="2A53D0B0"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Le cahier des prescriptions techniques générales ;</w:t>
      </w:r>
    </w:p>
    <w:p w14:paraId="6C79C8F3" w14:textId="77777777" w:rsidR="005442E9" w:rsidRPr="007B229B" w:rsidRDefault="005442E9" w:rsidP="005B44CA">
      <w:pPr>
        <w:numPr>
          <w:ilvl w:val="0"/>
          <w:numId w:val="6"/>
        </w:numPr>
        <w:jc w:val="both"/>
        <w:rPr>
          <w:rFonts w:asciiTheme="majorHAnsi" w:hAnsiTheme="majorHAnsi" w:cs="Calibri"/>
          <w:szCs w:val="24"/>
        </w:rPr>
      </w:pPr>
      <w:r w:rsidRPr="007B229B">
        <w:rPr>
          <w:rFonts w:asciiTheme="majorHAnsi" w:hAnsiTheme="majorHAnsi" w:cs="Calibri"/>
          <w:szCs w:val="24"/>
        </w:rPr>
        <w:t>Le cahier des prescriptions techniques particulières ;</w:t>
      </w:r>
    </w:p>
    <w:p w14:paraId="1CDE5866" w14:textId="70920C03" w:rsidR="00D36A4B" w:rsidRPr="007B229B" w:rsidRDefault="005442E9" w:rsidP="005B44CA">
      <w:pPr>
        <w:numPr>
          <w:ilvl w:val="0"/>
          <w:numId w:val="6"/>
        </w:numPr>
        <w:tabs>
          <w:tab w:val="num" w:pos="1068"/>
        </w:tabs>
        <w:jc w:val="both"/>
        <w:rPr>
          <w:rFonts w:asciiTheme="majorHAnsi" w:hAnsiTheme="majorHAnsi" w:cs="Calibri"/>
        </w:rPr>
      </w:pPr>
      <w:r w:rsidRPr="007B229B">
        <w:rPr>
          <w:rFonts w:asciiTheme="majorHAnsi" w:hAnsiTheme="majorHAnsi" w:cs="Calibri"/>
        </w:rPr>
        <w:t>Le rapport géotechnique</w:t>
      </w:r>
      <w:r w:rsidR="28FFDB37" w:rsidRPr="007B229B">
        <w:rPr>
          <w:rFonts w:asciiTheme="majorHAnsi" w:hAnsiTheme="majorHAnsi" w:cs="Calibri"/>
        </w:rPr>
        <w:t xml:space="preserve"> </w:t>
      </w:r>
      <w:r w:rsidR="00ED30F7" w:rsidRPr="007B229B">
        <w:rPr>
          <w:rFonts w:asciiTheme="majorHAnsi" w:hAnsiTheme="majorHAnsi" w:cs="Calibri"/>
        </w:rPr>
        <w:t xml:space="preserve">; </w:t>
      </w:r>
    </w:p>
    <w:p w14:paraId="18F21221" w14:textId="7AB15EA4" w:rsidR="00944228" w:rsidRPr="007B229B" w:rsidRDefault="00067C2B" w:rsidP="005B44CA">
      <w:pPr>
        <w:numPr>
          <w:ilvl w:val="0"/>
          <w:numId w:val="6"/>
        </w:numPr>
        <w:jc w:val="both"/>
        <w:rPr>
          <w:rFonts w:asciiTheme="majorHAnsi" w:hAnsiTheme="majorHAnsi" w:cs="Calibri"/>
        </w:rPr>
      </w:pPr>
      <w:r w:rsidRPr="007B229B">
        <w:rPr>
          <w:rFonts w:asciiTheme="majorHAnsi" w:hAnsiTheme="majorHAnsi" w:cs="Calibri"/>
        </w:rPr>
        <w:t>Estimation</w:t>
      </w:r>
      <w:r w:rsidR="00944228" w:rsidRPr="007B229B">
        <w:rPr>
          <w:rFonts w:asciiTheme="majorHAnsi" w:hAnsiTheme="majorHAnsi" w:cs="Calibri"/>
        </w:rPr>
        <w:t xml:space="preserve"> confidentielle</w:t>
      </w:r>
      <w:r w:rsidR="2898E84A" w:rsidRPr="007B229B">
        <w:rPr>
          <w:rFonts w:asciiTheme="majorHAnsi" w:hAnsiTheme="majorHAnsi" w:cs="Calibri"/>
        </w:rPr>
        <w:t>.</w:t>
      </w:r>
    </w:p>
    <w:p w14:paraId="19AE43FF" w14:textId="77777777" w:rsidR="005442E9" w:rsidRPr="007B229B" w:rsidRDefault="005442E9" w:rsidP="00906CD4">
      <w:pPr>
        <w:ind w:left="2880"/>
        <w:jc w:val="both"/>
        <w:rPr>
          <w:rFonts w:asciiTheme="majorHAnsi" w:hAnsiTheme="majorHAnsi" w:cs="Calibri"/>
          <w:szCs w:val="24"/>
        </w:rPr>
      </w:pPr>
    </w:p>
    <w:p w14:paraId="4D735677" w14:textId="66968D95" w:rsidR="00A22C47" w:rsidRPr="007B229B" w:rsidRDefault="005442E9" w:rsidP="00906CD4">
      <w:pPr>
        <w:jc w:val="both"/>
        <w:rPr>
          <w:rFonts w:asciiTheme="majorHAnsi" w:hAnsiTheme="majorHAnsi" w:cs="Calibri"/>
          <w:i/>
          <w:iCs/>
          <w:szCs w:val="24"/>
        </w:rPr>
      </w:pPr>
      <w:r w:rsidRPr="007B229B">
        <w:rPr>
          <w:rFonts w:asciiTheme="majorHAnsi" w:hAnsiTheme="majorHAnsi" w:cs="Calibri"/>
          <w:i/>
          <w:iCs/>
          <w:szCs w:val="24"/>
        </w:rPr>
        <w:t>Le Dossier d’Exécution, visé par un bureau de contrôle, sera soumis au maître d’ouvrage</w:t>
      </w:r>
      <w:r w:rsidR="005F5345" w:rsidRPr="007B229B">
        <w:rPr>
          <w:rFonts w:asciiTheme="majorHAnsi" w:hAnsiTheme="majorHAnsi" w:cs="Calibri"/>
          <w:i/>
          <w:iCs/>
          <w:szCs w:val="24"/>
        </w:rPr>
        <w:t xml:space="preserve"> et </w:t>
      </w:r>
      <w:r w:rsidR="00F519B0" w:rsidRPr="007B229B">
        <w:rPr>
          <w:rFonts w:asciiTheme="majorHAnsi" w:hAnsiTheme="majorHAnsi" w:cs="Calibri"/>
          <w:i/>
          <w:iCs/>
          <w:szCs w:val="24"/>
        </w:rPr>
        <w:t>à la CCP</w:t>
      </w:r>
      <w:r w:rsidRPr="007B229B">
        <w:rPr>
          <w:rFonts w:asciiTheme="majorHAnsi" w:hAnsiTheme="majorHAnsi" w:cs="Calibri"/>
          <w:i/>
          <w:iCs/>
          <w:szCs w:val="24"/>
        </w:rPr>
        <w:t xml:space="preserve"> pour approbation formelle.</w:t>
      </w:r>
    </w:p>
    <w:p w14:paraId="5CC90259" w14:textId="66D5EEB7" w:rsidR="00A22C47" w:rsidRDefault="00A22C47" w:rsidP="00906CD4">
      <w:pPr>
        <w:ind w:right="901"/>
        <w:jc w:val="both"/>
        <w:rPr>
          <w:rFonts w:asciiTheme="majorHAnsi" w:hAnsiTheme="majorHAnsi"/>
          <w:szCs w:val="24"/>
        </w:rPr>
      </w:pPr>
    </w:p>
    <w:p w14:paraId="3833E289" w14:textId="04EDB453" w:rsidR="00206281" w:rsidRPr="007B229B" w:rsidRDefault="00206281" w:rsidP="00906CD4">
      <w:pPr>
        <w:ind w:right="901"/>
        <w:jc w:val="both"/>
        <w:rPr>
          <w:rFonts w:asciiTheme="majorHAnsi" w:hAnsiTheme="majorHAnsi"/>
          <w:szCs w:val="24"/>
        </w:rPr>
      </w:pPr>
      <w:r>
        <w:rPr>
          <w:rFonts w:asciiTheme="majorHAnsi" w:hAnsiTheme="majorHAnsi"/>
          <w:szCs w:val="24"/>
        </w:rPr>
        <w:t>Des études d’impact environnemental et social et/ou Notices d’impact environnemental et Social seront menées par un autre consultant dès l’approbation des résultats de l’APD.</w:t>
      </w:r>
    </w:p>
    <w:p w14:paraId="09B7DA0B" w14:textId="77777777" w:rsidR="00906CD4" w:rsidRPr="007B229B" w:rsidRDefault="00906CD4" w:rsidP="00906CD4">
      <w:pPr>
        <w:pStyle w:val="Pieddepage"/>
        <w:jc w:val="both"/>
        <w:rPr>
          <w:rFonts w:asciiTheme="majorHAnsi" w:hAnsiTheme="majorHAnsi"/>
          <w:szCs w:val="24"/>
        </w:rPr>
      </w:pPr>
    </w:p>
    <w:p w14:paraId="05CEE68B" w14:textId="7C4D83C5" w:rsidR="00A22C47" w:rsidRPr="007B229B" w:rsidRDefault="431E002F" w:rsidP="704F0442">
      <w:pPr>
        <w:ind w:firstLine="578"/>
        <w:jc w:val="both"/>
        <w:rPr>
          <w:rFonts w:asciiTheme="majorHAnsi" w:hAnsiTheme="majorHAnsi"/>
          <w:b/>
          <w:bCs/>
        </w:rPr>
      </w:pPr>
      <w:r w:rsidRPr="007B229B">
        <w:rPr>
          <w:rFonts w:asciiTheme="majorHAnsi" w:hAnsiTheme="majorHAnsi"/>
          <w:b/>
          <w:bCs/>
        </w:rPr>
        <w:t>III.</w:t>
      </w:r>
      <w:r w:rsidR="2D340C1E" w:rsidRPr="007B229B">
        <w:rPr>
          <w:rFonts w:asciiTheme="majorHAnsi" w:hAnsiTheme="majorHAnsi"/>
          <w:b/>
          <w:bCs/>
        </w:rPr>
        <w:t>2</w:t>
      </w:r>
      <w:r w:rsidR="28027C09" w:rsidRPr="007B229B">
        <w:rPr>
          <w:rFonts w:asciiTheme="majorHAnsi" w:hAnsiTheme="majorHAnsi"/>
          <w:b/>
          <w:bCs/>
        </w:rPr>
        <w:t>.</w:t>
      </w:r>
      <w:r w:rsidR="00806671" w:rsidRPr="007B229B">
        <w:rPr>
          <w:rFonts w:asciiTheme="majorHAnsi" w:hAnsiTheme="majorHAnsi"/>
          <w:b/>
          <w:bCs/>
        </w:rPr>
        <w:t>4</w:t>
      </w:r>
      <w:r w:rsidR="28027C09" w:rsidRPr="007B229B">
        <w:rPr>
          <w:rFonts w:asciiTheme="majorHAnsi" w:hAnsiTheme="majorHAnsi"/>
          <w:b/>
          <w:bCs/>
        </w:rPr>
        <w:t xml:space="preserve"> – </w:t>
      </w:r>
      <w:r w:rsidR="28027C09" w:rsidRPr="007B229B">
        <w:rPr>
          <w:rFonts w:asciiTheme="majorHAnsi" w:hAnsiTheme="majorHAnsi"/>
          <w:b/>
          <w:bCs/>
          <w:u w:val="single"/>
        </w:rPr>
        <w:t>Dossier d’appel d’offres</w:t>
      </w:r>
      <w:r w:rsidR="2866A227" w:rsidRPr="007B229B">
        <w:rPr>
          <w:rFonts w:asciiTheme="majorHAnsi" w:hAnsiTheme="majorHAnsi"/>
          <w:b/>
          <w:bCs/>
        </w:rPr>
        <w:t> </w:t>
      </w:r>
    </w:p>
    <w:p w14:paraId="14A66952" w14:textId="77777777" w:rsidR="00906CD4" w:rsidRPr="007B229B" w:rsidRDefault="00906CD4" w:rsidP="00906CD4">
      <w:pPr>
        <w:jc w:val="both"/>
        <w:rPr>
          <w:rFonts w:asciiTheme="majorHAnsi" w:hAnsiTheme="majorHAnsi"/>
          <w:szCs w:val="24"/>
        </w:rPr>
      </w:pPr>
    </w:p>
    <w:p w14:paraId="6D6F052F" w14:textId="23F30F31" w:rsidR="00A22C47" w:rsidRPr="007B229B" w:rsidRDefault="00A22C47" w:rsidP="00906CD4">
      <w:pPr>
        <w:jc w:val="both"/>
        <w:rPr>
          <w:rFonts w:asciiTheme="majorHAnsi" w:hAnsiTheme="majorHAnsi"/>
          <w:szCs w:val="24"/>
        </w:rPr>
      </w:pPr>
      <w:r w:rsidRPr="007B229B">
        <w:rPr>
          <w:rFonts w:asciiTheme="majorHAnsi" w:hAnsiTheme="majorHAnsi"/>
          <w:szCs w:val="24"/>
        </w:rPr>
        <w:t xml:space="preserve">Au titre de cette phase, le </w:t>
      </w:r>
      <w:r w:rsidR="00535DB2">
        <w:rPr>
          <w:rFonts w:asciiTheme="majorHAnsi" w:hAnsiTheme="majorHAnsi"/>
          <w:szCs w:val="24"/>
        </w:rPr>
        <w:t xml:space="preserve">consultant </w:t>
      </w:r>
      <w:r w:rsidRPr="007B229B">
        <w:rPr>
          <w:rFonts w:asciiTheme="majorHAnsi" w:hAnsiTheme="majorHAnsi"/>
          <w:szCs w:val="24"/>
        </w:rPr>
        <w:t xml:space="preserve">retenu devra élaborer un dossier d’appel d’offres suivant le modèle </w:t>
      </w:r>
      <w:r w:rsidR="00135235" w:rsidRPr="007B229B">
        <w:rPr>
          <w:rFonts w:asciiTheme="majorHAnsi" w:hAnsiTheme="majorHAnsi"/>
          <w:szCs w:val="24"/>
        </w:rPr>
        <w:t>Banque Mondiale</w:t>
      </w:r>
      <w:r w:rsidRPr="007B229B">
        <w:rPr>
          <w:rFonts w:asciiTheme="majorHAnsi" w:hAnsiTheme="majorHAnsi"/>
          <w:szCs w:val="24"/>
        </w:rPr>
        <w:t>.</w:t>
      </w:r>
    </w:p>
    <w:p w14:paraId="5726E019" w14:textId="77777777" w:rsidR="00A22C47" w:rsidRPr="007B229B" w:rsidRDefault="00A22C47" w:rsidP="00906CD4">
      <w:pPr>
        <w:jc w:val="both"/>
        <w:rPr>
          <w:rFonts w:asciiTheme="majorHAnsi" w:hAnsiTheme="majorHAnsi"/>
          <w:szCs w:val="24"/>
        </w:rPr>
      </w:pPr>
      <w:r w:rsidRPr="007B229B">
        <w:rPr>
          <w:rFonts w:asciiTheme="majorHAnsi" w:hAnsiTheme="majorHAnsi"/>
          <w:szCs w:val="24"/>
        </w:rPr>
        <w:t>Ce dossier contiendra les pièces graphiques et écrites du dossier d’exécution à l’exception du devis confid</w:t>
      </w:r>
      <w:r w:rsidR="00481AFC" w:rsidRPr="007B229B">
        <w:rPr>
          <w:rFonts w:asciiTheme="majorHAnsi" w:hAnsiTheme="majorHAnsi"/>
          <w:szCs w:val="24"/>
        </w:rPr>
        <w:t>entiel</w:t>
      </w:r>
      <w:r w:rsidRPr="007B229B">
        <w:rPr>
          <w:rFonts w:asciiTheme="majorHAnsi" w:hAnsiTheme="majorHAnsi"/>
          <w:szCs w:val="24"/>
        </w:rPr>
        <w:t>.</w:t>
      </w:r>
    </w:p>
    <w:p w14:paraId="096FFB06" w14:textId="77777777" w:rsidR="00481AFC" w:rsidRPr="007B229B" w:rsidRDefault="00481AFC" w:rsidP="00906CD4">
      <w:pPr>
        <w:jc w:val="both"/>
        <w:rPr>
          <w:rFonts w:asciiTheme="majorHAnsi" w:hAnsiTheme="majorHAnsi"/>
          <w:szCs w:val="24"/>
        </w:rPr>
      </w:pPr>
    </w:p>
    <w:p w14:paraId="27FDC3C9" w14:textId="77777777" w:rsidR="00481AFC" w:rsidRPr="007B229B" w:rsidRDefault="00481AFC" w:rsidP="00906CD4">
      <w:pPr>
        <w:jc w:val="both"/>
        <w:rPr>
          <w:rFonts w:asciiTheme="majorHAnsi" w:hAnsiTheme="majorHAnsi"/>
          <w:sz w:val="22"/>
        </w:rPr>
      </w:pPr>
      <w:r w:rsidRPr="007B229B">
        <w:rPr>
          <w:rFonts w:asciiTheme="majorHAnsi" w:hAnsiTheme="majorHAnsi"/>
          <w:sz w:val="22"/>
        </w:rPr>
        <w:t xml:space="preserve">Le Dossier d’Appel d’Offres sera composé des éléments suivants : </w:t>
      </w:r>
    </w:p>
    <w:p w14:paraId="4D4CCF1C" w14:textId="77777777" w:rsidR="00481AFC" w:rsidRPr="007B229B" w:rsidRDefault="00481AFC" w:rsidP="00906CD4">
      <w:pPr>
        <w:jc w:val="both"/>
        <w:rPr>
          <w:rFonts w:asciiTheme="majorHAnsi" w:hAnsiTheme="majorHAnsi"/>
          <w:sz w:val="22"/>
        </w:rPr>
      </w:pPr>
    </w:p>
    <w:p w14:paraId="16B23DE4"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Avis d’Appel d’offres</w:t>
      </w:r>
    </w:p>
    <w:p w14:paraId="4EFD09B3"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Instructions aux soumissionnaires</w:t>
      </w:r>
    </w:p>
    <w:p w14:paraId="5C6A08DE"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Cahier des Clauses Administratives Générales (CCAG)</w:t>
      </w:r>
    </w:p>
    <w:p w14:paraId="6AE31B9D"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Cahier des Clauses Administratives Particulières (CCAP)</w:t>
      </w:r>
    </w:p>
    <w:p w14:paraId="25A7569D"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Bordereau des prix et devis descriptif, quantitatif - estimatif</w:t>
      </w:r>
    </w:p>
    <w:p w14:paraId="1FB29330" w14:textId="11B69986" w:rsidR="00481AFC" w:rsidRPr="007B229B" w:rsidRDefault="009204E6" w:rsidP="005B44CA">
      <w:pPr>
        <w:numPr>
          <w:ilvl w:val="0"/>
          <w:numId w:val="9"/>
        </w:numPr>
        <w:jc w:val="both"/>
        <w:rPr>
          <w:rFonts w:asciiTheme="majorHAnsi" w:hAnsiTheme="majorHAnsi"/>
          <w:szCs w:val="24"/>
        </w:rPr>
      </w:pPr>
      <w:r w:rsidRPr="007B229B">
        <w:rPr>
          <w:rFonts w:asciiTheme="majorHAnsi" w:hAnsiTheme="majorHAnsi"/>
          <w:szCs w:val="24"/>
        </w:rPr>
        <w:t>Spécifications</w:t>
      </w:r>
      <w:r w:rsidR="00481AFC" w:rsidRPr="007B229B">
        <w:rPr>
          <w:rFonts w:asciiTheme="majorHAnsi" w:hAnsiTheme="majorHAnsi"/>
          <w:szCs w:val="24"/>
        </w:rPr>
        <w:t xml:space="preserve"> techniques</w:t>
      </w:r>
    </w:p>
    <w:p w14:paraId="20C55D39"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Modèle de formulaires et de garanties</w:t>
      </w:r>
    </w:p>
    <w:p w14:paraId="4E9623CE" w14:textId="77777777" w:rsidR="00481AFC" w:rsidRPr="007B229B" w:rsidRDefault="00481AFC" w:rsidP="005B44CA">
      <w:pPr>
        <w:numPr>
          <w:ilvl w:val="0"/>
          <w:numId w:val="9"/>
        </w:numPr>
        <w:jc w:val="both"/>
        <w:rPr>
          <w:rFonts w:asciiTheme="majorHAnsi" w:hAnsiTheme="majorHAnsi"/>
          <w:szCs w:val="24"/>
        </w:rPr>
      </w:pPr>
      <w:r w:rsidRPr="007B229B">
        <w:rPr>
          <w:rFonts w:asciiTheme="majorHAnsi" w:hAnsiTheme="majorHAnsi"/>
          <w:szCs w:val="24"/>
        </w:rPr>
        <w:t>Le dossier des plans</w:t>
      </w:r>
    </w:p>
    <w:p w14:paraId="21C71F05" w14:textId="2BF04141" w:rsidR="00F519B0" w:rsidRPr="003E4EF1" w:rsidRDefault="00F519B0" w:rsidP="005B44CA">
      <w:pPr>
        <w:numPr>
          <w:ilvl w:val="0"/>
          <w:numId w:val="9"/>
        </w:numPr>
        <w:jc w:val="both"/>
        <w:rPr>
          <w:rFonts w:asciiTheme="majorHAnsi" w:hAnsiTheme="majorHAnsi"/>
        </w:rPr>
      </w:pPr>
      <w:r w:rsidRPr="003E4EF1">
        <w:rPr>
          <w:rFonts w:asciiTheme="majorHAnsi" w:hAnsiTheme="majorHAnsi"/>
        </w:rPr>
        <w:t xml:space="preserve">Clauses environnementales et sociales (fournies par le projet Moudoun/Etudes </w:t>
      </w:r>
      <w:r w:rsidR="00FD5ACE" w:rsidRPr="003E4EF1">
        <w:rPr>
          <w:rFonts w:asciiTheme="majorHAnsi" w:hAnsiTheme="majorHAnsi"/>
        </w:rPr>
        <w:t>impact</w:t>
      </w:r>
      <w:r w:rsidRPr="003E4EF1">
        <w:rPr>
          <w:rFonts w:asciiTheme="majorHAnsi" w:hAnsiTheme="majorHAnsi"/>
        </w:rPr>
        <w:t xml:space="preserve"> environnementales et sociales</w:t>
      </w:r>
      <w:r w:rsidR="00206281">
        <w:rPr>
          <w:rFonts w:asciiTheme="majorHAnsi" w:hAnsiTheme="majorHAnsi"/>
        </w:rPr>
        <w:t xml:space="preserve"> et/ou Notices d’Impact Environnemental et Social</w:t>
      </w:r>
      <w:r w:rsidRPr="003E4EF1">
        <w:rPr>
          <w:rFonts w:asciiTheme="majorHAnsi" w:hAnsiTheme="majorHAnsi"/>
        </w:rPr>
        <w:t>)</w:t>
      </w:r>
    </w:p>
    <w:p w14:paraId="70E87657" w14:textId="77777777" w:rsidR="00481AFC" w:rsidRPr="003E4EF1" w:rsidRDefault="00481AFC" w:rsidP="00906CD4">
      <w:pPr>
        <w:jc w:val="both"/>
        <w:rPr>
          <w:rFonts w:asciiTheme="majorHAnsi" w:hAnsiTheme="majorHAnsi"/>
          <w:szCs w:val="24"/>
        </w:rPr>
      </w:pPr>
    </w:p>
    <w:p w14:paraId="2054C50D" w14:textId="77777777" w:rsidR="00481AFC" w:rsidRDefault="00481AFC" w:rsidP="00906CD4">
      <w:pPr>
        <w:jc w:val="both"/>
        <w:rPr>
          <w:rFonts w:asciiTheme="majorHAnsi" w:hAnsiTheme="majorHAnsi"/>
          <w:i/>
          <w:szCs w:val="24"/>
        </w:rPr>
      </w:pPr>
    </w:p>
    <w:p w14:paraId="05938271" w14:textId="77777777" w:rsidR="00FA1A88" w:rsidRDefault="00FA1A88" w:rsidP="00906CD4">
      <w:pPr>
        <w:jc w:val="both"/>
        <w:rPr>
          <w:rFonts w:asciiTheme="majorHAnsi" w:hAnsiTheme="majorHAnsi"/>
          <w:i/>
          <w:szCs w:val="24"/>
        </w:rPr>
      </w:pPr>
    </w:p>
    <w:p w14:paraId="1EBD93E9" w14:textId="77777777" w:rsidR="006E3574" w:rsidRPr="007C14B8" w:rsidRDefault="006E3574" w:rsidP="001373F5">
      <w:pPr>
        <w:spacing w:line="259" w:lineRule="auto"/>
        <w:jc w:val="center"/>
        <w:rPr>
          <w:rFonts w:asciiTheme="majorHAnsi" w:hAnsiTheme="majorHAnsi"/>
          <w:b/>
          <w:bCs/>
          <w:color w:val="FF0000"/>
          <w:highlight w:val="lightGray"/>
        </w:rPr>
      </w:pPr>
    </w:p>
    <w:p w14:paraId="13575FAC" w14:textId="28B081BD" w:rsidR="00A22C47" w:rsidRPr="00535DB2" w:rsidRDefault="006E3574" w:rsidP="001373F5">
      <w:pPr>
        <w:spacing w:line="259" w:lineRule="auto"/>
        <w:jc w:val="center"/>
        <w:rPr>
          <w:rFonts w:asciiTheme="majorHAnsi" w:hAnsiTheme="majorHAnsi"/>
          <w:b/>
          <w:bCs/>
          <w:highlight w:val="lightGray"/>
        </w:rPr>
      </w:pPr>
      <w:r w:rsidRPr="00535DB2">
        <w:rPr>
          <w:rFonts w:asciiTheme="majorHAnsi" w:hAnsiTheme="majorHAnsi"/>
          <w:b/>
          <w:bCs/>
          <w:highlight w:val="lightGray"/>
        </w:rPr>
        <w:t>IV NORMES :</w:t>
      </w:r>
    </w:p>
    <w:p w14:paraId="10E37EB6" w14:textId="77777777" w:rsidR="00906CD4" w:rsidRPr="00535DB2" w:rsidRDefault="00906CD4" w:rsidP="00906CD4">
      <w:pPr>
        <w:keepNext/>
        <w:jc w:val="both"/>
        <w:rPr>
          <w:rFonts w:asciiTheme="majorHAnsi" w:hAnsiTheme="majorHAnsi"/>
          <w:szCs w:val="24"/>
        </w:rPr>
      </w:pPr>
    </w:p>
    <w:p w14:paraId="19FDF71E" w14:textId="57E8A80B" w:rsidR="00A22C47" w:rsidRPr="00CC6438" w:rsidRDefault="00A22C47" w:rsidP="00906CD4">
      <w:pPr>
        <w:keepNext/>
        <w:jc w:val="both"/>
        <w:rPr>
          <w:rFonts w:asciiTheme="majorHAnsi" w:hAnsiTheme="majorHAnsi"/>
          <w:sz w:val="22"/>
          <w:szCs w:val="22"/>
        </w:rPr>
      </w:pPr>
      <w:r w:rsidRPr="00535DB2">
        <w:rPr>
          <w:rFonts w:asciiTheme="majorHAnsi" w:hAnsiTheme="majorHAnsi"/>
          <w:sz w:val="22"/>
          <w:szCs w:val="22"/>
        </w:rPr>
        <w:t xml:space="preserve">Le </w:t>
      </w:r>
      <w:proofErr w:type="gramStart"/>
      <w:r w:rsidR="00535DB2" w:rsidRPr="00535DB2">
        <w:rPr>
          <w:rFonts w:asciiTheme="majorHAnsi" w:hAnsiTheme="majorHAnsi"/>
          <w:sz w:val="22"/>
          <w:szCs w:val="22"/>
        </w:rPr>
        <w:t xml:space="preserve">Consultant </w:t>
      </w:r>
      <w:r w:rsidRPr="00535DB2">
        <w:rPr>
          <w:rFonts w:asciiTheme="majorHAnsi" w:hAnsiTheme="majorHAnsi"/>
          <w:sz w:val="22"/>
          <w:szCs w:val="22"/>
        </w:rPr>
        <w:t xml:space="preserve"> réalisera</w:t>
      </w:r>
      <w:proofErr w:type="gramEnd"/>
      <w:r w:rsidRPr="00535DB2">
        <w:rPr>
          <w:rFonts w:asciiTheme="majorHAnsi" w:hAnsiTheme="majorHAnsi"/>
          <w:sz w:val="22"/>
          <w:szCs w:val="22"/>
        </w:rPr>
        <w:t xml:space="preserve"> sa mission conformément aux normes des missions d’ingénieur-conseil et au respect des règles de l'art. En outre il se conforme aux instructions qui lui s</w:t>
      </w:r>
      <w:r w:rsidR="005F5345" w:rsidRPr="00CC6438">
        <w:rPr>
          <w:rFonts w:asciiTheme="majorHAnsi" w:hAnsiTheme="majorHAnsi"/>
          <w:sz w:val="22"/>
          <w:szCs w:val="22"/>
        </w:rPr>
        <w:t>er</w:t>
      </w:r>
      <w:r w:rsidRPr="00CC6438">
        <w:rPr>
          <w:rFonts w:asciiTheme="majorHAnsi" w:hAnsiTheme="majorHAnsi"/>
          <w:sz w:val="22"/>
          <w:szCs w:val="22"/>
        </w:rPr>
        <w:t>ont données par</w:t>
      </w:r>
      <w:r w:rsidR="00B92304" w:rsidRPr="00CC6438">
        <w:rPr>
          <w:rFonts w:asciiTheme="majorHAnsi" w:hAnsiTheme="majorHAnsi"/>
          <w:sz w:val="22"/>
          <w:szCs w:val="22"/>
        </w:rPr>
        <w:t xml:space="preserve"> le maître d’ouvrage,</w:t>
      </w:r>
      <w:r w:rsidRPr="00CC6438">
        <w:rPr>
          <w:rFonts w:asciiTheme="majorHAnsi" w:hAnsiTheme="majorHAnsi"/>
          <w:sz w:val="22"/>
          <w:szCs w:val="22"/>
        </w:rPr>
        <w:t xml:space="preserve"> </w:t>
      </w:r>
      <w:r w:rsidR="00135235" w:rsidRPr="00CC6438">
        <w:rPr>
          <w:rFonts w:asciiTheme="majorHAnsi" w:hAnsiTheme="majorHAnsi"/>
          <w:sz w:val="22"/>
          <w:szCs w:val="22"/>
        </w:rPr>
        <w:t xml:space="preserve">la Cellule de Coordination </w:t>
      </w:r>
      <w:r w:rsidR="00F519B0" w:rsidRPr="00CC6438">
        <w:rPr>
          <w:rFonts w:asciiTheme="majorHAnsi" w:hAnsiTheme="majorHAnsi"/>
          <w:sz w:val="22"/>
          <w:szCs w:val="22"/>
        </w:rPr>
        <w:t xml:space="preserve">/Antenne régionale de Kiffa </w:t>
      </w:r>
      <w:r w:rsidR="00135235" w:rsidRPr="00CC6438">
        <w:rPr>
          <w:rFonts w:asciiTheme="majorHAnsi" w:hAnsiTheme="majorHAnsi"/>
          <w:sz w:val="22"/>
          <w:szCs w:val="22"/>
        </w:rPr>
        <w:t>du Projet MOUDOUN</w:t>
      </w:r>
      <w:r w:rsidRPr="00CC6438">
        <w:rPr>
          <w:rFonts w:asciiTheme="majorHAnsi" w:hAnsiTheme="majorHAnsi"/>
          <w:sz w:val="22"/>
          <w:szCs w:val="22"/>
        </w:rPr>
        <w:t xml:space="preserve"> concernant l’étendu des prestations, les délais, l'ordre d'urgence des travaux et les modalités d'exécution.</w:t>
      </w:r>
    </w:p>
    <w:p w14:paraId="3EFE0520" w14:textId="77777777" w:rsidR="00A22C47" w:rsidRPr="00CC6438" w:rsidRDefault="00A22C47" w:rsidP="00906CD4">
      <w:pPr>
        <w:jc w:val="both"/>
        <w:rPr>
          <w:rFonts w:asciiTheme="majorHAnsi" w:hAnsiTheme="majorHAnsi"/>
          <w:szCs w:val="24"/>
        </w:rPr>
      </w:pPr>
    </w:p>
    <w:p w14:paraId="3217848D" w14:textId="51E7149E" w:rsidR="00A22C47" w:rsidRPr="00CC6438" w:rsidRDefault="006E3574" w:rsidP="006E3574">
      <w:pPr>
        <w:spacing w:line="259" w:lineRule="auto"/>
        <w:jc w:val="center"/>
        <w:rPr>
          <w:rFonts w:asciiTheme="majorHAnsi" w:hAnsiTheme="majorHAnsi"/>
          <w:b/>
          <w:bCs/>
          <w:highlight w:val="lightGray"/>
        </w:rPr>
      </w:pPr>
      <w:r w:rsidRPr="00CC6438">
        <w:rPr>
          <w:rFonts w:asciiTheme="majorHAnsi" w:hAnsiTheme="majorHAnsi"/>
          <w:b/>
          <w:bCs/>
          <w:highlight w:val="lightGray"/>
        </w:rPr>
        <w:t>V PERSONNEL :</w:t>
      </w:r>
    </w:p>
    <w:p w14:paraId="76B84A81" w14:textId="3DED4DEE" w:rsidR="000541FE" w:rsidRPr="00535DB2" w:rsidRDefault="000541FE" w:rsidP="007C14B8">
      <w:pPr>
        <w:pStyle w:val="Paragraphedeliste"/>
        <w:numPr>
          <w:ilvl w:val="0"/>
          <w:numId w:val="42"/>
        </w:numPr>
        <w:spacing w:line="259" w:lineRule="auto"/>
        <w:rPr>
          <w:rFonts w:asciiTheme="majorHAnsi" w:hAnsiTheme="majorHAnsi"/>
          <w:b/>
          <w:bCs/>
          <w:color w:val="auto"/>
          <w:sz w:val="22"/>
          <w:highlight w:val="lightGray"/>
        </w:rPr>
      </w:pPr>
      <w:r w:rsidRPr="00535DB2">
        <w:rPr>
          <w:rFonts w:asciiTheme="majorHAnsi" w:hAnsiTheme="majorHAnsi"/>
          <w:b/>
          <w:bCs/>
          <w:color w:val="auto"/>
          <w:sz w:val="22"/>
          <w:highlight w:val="lightGray"/>
        </w:rPr>
        <w:t>Phase études :</w:t>
      </w:r>
    </w:p>
    <w:p w14:paraId="56D7E7C0" w14:textId="77777777" w:rsidR="00D71D18" w:rsidRPr="00535DB2" w:rsidRDefault="00D71D18" w:rsidP="00906CD4">
      <w:pPr>
        <w:jc w:val="both"/>
        <w:rPr>
          <w:rFonts w:asciiTheme="majorHAnsi" w:hAnsiTheme="majorHAnsi"/>
          <w:sz w:val="22"/>
          <w:szCs w:val="22"/>
        </w:rPr>
      </w:pPr>
    </w:p>
    <w:p w14:paraId="4B44EC97" w14:textId="1B5DF5E1" w:rsidR="00A22C47" w:rsidRPr="00CC6438" w:rsidRDefault="00A22C47" w:rsidP="7F87A32B">
      <w:pPr>
        <w:jc w:val="both"/>
        <w:rPr>
          <w:rFonts w:asciiTheme="majorHAnsi" w:hAnsiTheme="majorHAnsi"/>
          <w:sz w:val="22"/>
          <w:szCs w:val="22"/>
        </w:rPr>
      </w:pPr>
      <w:r w:rsidRPr="00CC6438">
        <w:rPr>
          <w:rFonts w:asciiTheme="majorHAnsi" w:hAnsiTheme="majorHAnsi"/>
          <w:sz w:val="22"/>
          <w:szCs w:val="22"/>
        </w:rPr>
        <w:t xml:space="preserve">Au titre de la phase des études et </w:t>
      </w:r>
      <w:r w:rsidR="00CA472F" w:rsidRPr="00CC6438">
        <w:rPr>
          <w:rFonts w:asciiTheme="majorHAnsi" w:hAnsiTheme="majorHAnsi"/>
          <w:sz w:val="22"/>
          <w:szCs w:val="22"/>
        </w:rPr>
        <w:t>é</w:t>
      </w:r>
      <w:r w:rsidR="000541FE" w:rsidRPr="00CC6438">
        <w:rPr>
          <w:rFonts w:asciiTheme="majorHAnsi" w:hAnsiTheme="majorHAnsi"/>
          <w:sz w:val="22"/>
          <w:szCs w:val="22"/>
        </w:rPr>
        <w:t xml:space="preserve">laboration de </w:t>
      </w:r>
      <w:r w:rsidRPr="00CC6438">
        <w:rPr>
          <w:rFonts w:asciiTheme="majorHAnsi" w:hAnsiTheme="majorHAnsi"/>
          <w:sz w:val="22"/>
          <w:szCs w:val="22"/>
        </w:rPr>
        <w:t xml:space="preserve">dossier d’appels d’offres, le </w:t>
      </w:r>
      <w:r w:rsidR="17645E68" w:rsidRPr="00CC6438">
        <w:rPr>
          <w:rFonts w:asciiTheme="majorHAnsi" w:hAnsiTheme="majorHAnsi"/>
          <w:sz w:val="22"/>
          <w:szCs w:val="22"/>
        </w:rPr>
        <w:t>consultant ou gr</w:t>
      </w:r>
      <w:r w:rsidR="27F189CD" w:rsidRPr="00CC6438">
        <w:rPr>
          <w:rFonts w:asciiTheme="majorHAnsi" w:hAnsiTheme="majorHAnsi"/>
          <w:sz w:val="22"/>
          <w:szCs w:val="22"/>
        </w:rPr>
        <w:t>o</w:t>
      </w:r>
      <w:r w:rsidR="17645E68" w:rsidRPr="00CC6438">
        <w:rPr>
          <w:rFonts w:asciiTheme="majorHAnsi" w:hAnsiTheme="majorHAnsi"/>
          <w:sz w:val="22"/>
          <w:szCs w:val="22"/>
        </w:rPr>
        <w:t xml:space="preserve">upement de consultants retenus devra proposer </w:t>
      </w:r>
      <w:r w:rsidRPr="00CC6438">
        <w:rPr>
          <w:rFonts w:asciiTheme="majorHAnsi" w:hAnsiTheme="majorHAnsi"/>
          <w:sz w:val="22"/>
          <w:szCs w:val="22"/>
        </w:rPr>
        <w:t xml:space="preserve">une équipe comprenant </w:t>
      </w:r>
      <w:r w:rsidR="00535DB2" w:rsidRPr="00CC6438">
        <w:rPr>
          <w:rFonts w:asciiTheme="majorHAnsi" w:hAnsiTheme="majorHAnsi"/>
          <w:sz w:val="22"/>
          <w:szCs w:val="22"/>
        </w:rPr>
        <w:t>la personnelle</w:t>
      </w:r>
      <w:r w:rsidR="00A40462" w:rsidRPr="00CC6438">
        <w:rPr>
          <w:rFonts w:asciiTheme="majorHAnsi" w:hAnsiTheme="majorHAnsi"/>
          <w:sz w:val="22"/>
          <w:szCs w:val="22"/>
        </w:rPr>
        <w:t xml:space="preserve"> </w:t>
      </w:r>
      <w:proofErr w:type="gramStart"/>
      <w:r w:rsidR="00F519B0" w:rsidRPr="00CC6438">
        <w:rPr>
          <w:rFonts w:asciiTheme="majorHAnsi" w:hAnsiTheme="majorHAnsi"/>
          <w:sz w:val="22"/>
          <w:szCs w:val="22"/>
        </w:rPr>
        <w:t xml:space="preserve">clef </w:t>
      </w:r>
      <w:r w:rsidR="000541FE" w:rsidRPr="00CC6438">
        <w:rPr>
          <w:rFonts w:asciiTheme="majorHAnsi" w:hAnsiTheme="majorHAnsi"/>
          <w:sz w:val="22"/>
          <w:szCs w:val="22"/>
        </w:rPr>
        <w:t>suivant</w:t>
      </w:r>
      <w:proofErr w:type="gramEnd"/>
      <w:r w:rsidRPr="00CC6438">
        <w:rPr>
          <w:rFonts w:asciiTheme="majorHAnsi" w:hAnsiTheme="majorHAnsi"/>
          <w:sz w:val="22"/>
          <w:szCs w:val="22"/>
        </w:rPr>
        <w:t> :</w:t>
      </w:r>
    </w:p>
    <w:p w14:paraId="2E352EC1" w14:textId="77777777" w:rsidR="00A22C47" w:rsidRPr="00CC6438" w:rsidRDefault="00A22C47" w:rsidP="00906CD4">
      <w:pPr>
        <w:jc w:val="both"/>
        <w:rPr>
          <w:rFonts w:asciiTheme="majorHAnsi" w:hAnsiTheme="majorHAnsi"/>
          <w:sz w:val="22"/>
          <w:szCs w:val="22"/>
        </w:rPr>
      </w:pPr>
    </w:p>
    <w:p w14:paraId="494F6A0B" w14:textId="15109B68" w:rsidR="004D7EA8" w:rsidRPr="00CC6438" w:rsidRDefault="004D7EA8" w:rsidP="005B44CA">
      <w:pPr>
        <w:numPr>
          <w:ilvl w:val="0"/>
          <w:numId w:val="4"/>
        </w:numPr>
        <w:tabs>
          <w:tab w:val="num" w:pos="360"/>
        </w:tabs>
        <w:ind w:left="360"/>
        <w:jc w:val="both"/>
        <w:rPr>
          <w:rFonts w:asciiTheme="majorHAnsi" w:eastAsiaTheme="majorEastAsia" w:hAnsiTheme="majorHAnsi" w:cstheme="majorBidi"/>
          <w:sz w:val="22"/>
          <w:szCs w:val="22"/>
        </w:rPr>
      </w:pPr>
      <w:r w:rsidRPr="00CC6438">
        <w:rPr>
          <w:rFonts w:asciiTheme="majorHAnsi" w:hAnsiTheme="majorHAnsi"/>
          <w:sz w:val="22"/>
          <w:szCs w:val="22"/>
        </w:rPr>
        <w:t>Un architecte</w:t>
      </w:r>
      <w:r w:rsidR="00A91A99" w:rsidRPr="00CC6438">
        <w:rPr>
          <w:rFonts w:asciiTheme="majorHAnsi" w:hAnsiTheme="majorHAnsi"/>
          <w:sz w:val="22"/>
          <w:szCs w:val="22"/>
        </w:rPr>
        <w:t>/urbaniste</w:t>
      </w:r>
      <w:r w:rsidRPr="00CC6438">
        <w:rPr>
          <w:rFonts w:asciiTheme="majorHAnsi" w:hAnsiTheme="majorHAnsi"/>
          <w:sz w:val="22"/>
          <w:szCs w:val="22"/>
        </w:rPr>
        <w:t xml:space="preserve"> </w:t>
      </w:r>
      <w:r w:rsidR="3893AE5D" w:rsidRPr="00CC6438">
        <w:rPr>
          <w:rFonts w:asciiTheme="majorHAnsi" w:hAnsiTheme="majorHAnsi"/>
          <w:sz w:val="22"/>
          <w:szCs w:val="22"/>
        </w:rPr>
        <w:t xml:space="preserve">Chef de mission </w:t>
      </w:r>
      <w:r w:rsidRPr="00CC6438">
        <w:rPr>
          <w:rFonts w:asciiTheme="majorHAnsi" w:hAnsiTheme="majorHAnsi"/>
          <w:sz w:val="22"/>
          <w:szCs w:val="22"/>
        </w:rPr>
        <w:t>disposant d’une solide expérience</w:t>
      </w:r>
      <w:r w:rsidR="00B74D32" w:rsidRPr="00CC6438">
        <w:rPr>
          <w:rFonts w:asciiTheme="majorHAnsi" w:hAnsiTheme="majorHAnsi"/>
          <w:sz w:val="22"/>
          <w:szCs w:val="22"/>
        </w:rPr>
        <w:t xml:space="preserve"> </w:t>
      </w:r>
      <w:r w:rsidR="4672C00D" w:rsidRPr="00CC6438">
        <w:rPr>
          <w:rFonts w:asciiTheme="majorHAnsi" w:hAnsiTheme="majorHAnsi"/>
          <w:sz w:val="22"/>
          <w:szCs w:val="22"/>
        </w:rPr>
        <w:t xml:space="preserve">de </w:t>
      </w:r>
      <w:r w:rsidR="00B74D32" w:rsidRPr="00CC6438">
        <w:rPr>
          <w:rFonts w:asciiTheme="majorHAnsi" w:hAnsiTheme="majorHAnsi"/>
          <w:sz w:val="22"/>
          <w:szCs w:val="22"/>
        </w:rPr>
        <w:t>dix ans (10) au moi</w:t>
      </w:r>
      <w:r w:rsidR="002B3791" w:rsidRPr="00CC6438">
        <w:rPr>
          <w:rFonts w:asciiTheme="majorHAnsi" w:hAnsiTheme="majorHAnsi"/>
          <w:sz w:val="22"/>
          <w:szCs w:val="22"/>
        </w:rPr>
        <w:t>n</w:t>
      </w:r>
      <w:r w:rsidR="00B74D32" w:rsidRPr="00CC6438">
        <w:rPr>
          <w:rFonts w:asciiTheme="majorHAnsi" w:hAnsiTheme="majorHAnsi"/>
          <w:sz w:val="22"/>
          <w:szCs w:val="22"/>
        </w:rPr>
        <w:t>s</w:t>
      </w:r>
      <w:r w:rsidR="002B3791" w:rsidRPr="00CC6438">
        <w:rPr>
          <w:rFonts w:asciiTheme="majorHAnsi" w:hAnsiTheme="majorHAnsi"/>
          <w:sz w:val="22"/>
          <w:szCs w:val="22"/>
        </w:rPr>
        <w:t> ;</w:t>
      </w:r>
      <w:r w:rsidR="00B74D32" w:rsidRPr="00CC6438">
        <w:rPr>
          <w:rFonts w:asciiTheme="majorHAnsi" w:hAnsiTheme="majorHAnsi"/>
          <w:sz w:val="22"/>
          <w:szCs w:val="22"/>
        </w:rPr>
        <w:t xml:space="preserve"> </w:t>
      </w:r>
    </w:p>
    <w:p w14:paraId="7696F652" w14:textId="5179E91B" w:rsidR="00A91A99" w:rsidRPr="00CC6438" w:rsidRDefault="2A13EF72" w:rsidP="00535DB2">
      <w:pPr>
        <w:numPr>
          <w:ilvl w:val="0"/>
          <w:numId w:val="4"/>
        </w:numPr>
        <w:tabs>
          <w:tab w:val="num" w:pos="360"/>
        </w:tabs>
        <w:ind w:left="360"/>
        <w:jc w:val="both"/>
        <w:rPr>
          <w:rFonts w:asciiTheme="majorHAnsi" w:hAnsiTheme="majorHAnsi"/>
          <w:sz w:val="22"/>
          <w:szCs w:val="22"/>
        </w:rPr>
      </w:pPr>
      <w:r w:rsidRPr="00CC6438">
        <w:rPr>
          <w:rFonts w:asciiTheme="majorHAnsi" w:hAnsiTheme="majorHAnsi"/>
          <w:sz w:val="22"/>
          <w:szCs w:val="22"/>
        </w:rPr>
        <w:t xml:space="preserve">Un </w:t>
      </w:r>
      <w:r w:rsidR="00A91A99" w:rsidRPr="00CC6438">
        <w:rPr>
          <w:rFonts w:asciiTheme="majorHAnsi" w:hAnsiTheme="majorHAnsi"/>
          <w:sz w:val="22"/>
          <w:szCs w:val="22"/>
        </w:rPr>
        <w:t>sociologue</w:t>
      </w:r>
      <w:r w:rsidRPr="00CC6438">
        <w:rPr>
          <w:rFonts w:asciiTheme="majorHAnsi" w:hAnsiTheme="majorHAnsi"/>
          <w:sz w:val="22"/>
          <w:szCs w:val="22"/>
        </w:rPr>
        <w:t xml:space="preserve"> disposant d’une solide expérience de dix (10) ans au moins</w:t>
      </w:r>
      <w:r w:rsidR="00A91A99" w:rsidRPr="00CC6438">
        <w:rPr>
          <w:rFonts w:asciiTheme="majorHAnsi" w:hAnsiTheme="majorHAnsi"/>
          <w:sz w:val="22"/>
          <w:szCs w:val="22"/>
        </w:rPr>
        <w:t xml:space="preserve"> dans l’animation du dialogue avec l’ensemble des parties prenantes.</w:t>
      </w:r>
    </w:p>
    <w:p w14:paraId="1BC96BB8" w14:textId="2906C205" w:rsidR="2A13EF72" w:rsidRPr="00CC6438" w:rsidRDefault="00A91A99" w:rsidP="00A91A99">
      <w:pPr>
        <w:numPr>
          <w:ilvl w:val="0"/>
          <w:numId w:val="4"/>
        </w:numPr>
        <w:tabs>
          <w:tab w:val="num" w:pos="360"/>
        </w:tabs>
        <w:ind w:left="360"/>
        <w:jc w:val="both"/>
        <w:rPr>
          <w:rFonts w:asciiTheme="majorHAnsi" w:hAnsiTheme="majorHAnsi"/>
          <w:sz w:val="22"/>
          <w:szCs w:val="22"/>
        </w:rPr>
      </w:pPr>
      <w:r w:rsidRPr="00CC6438">
        <w:rPr>
          <w:rFonts w:asciiTheme="majorHAnsi" w:hAnsiTheme="majorHAnsi"/>
          <w:sz w:val="22"/>
          <w:szCs w:val="22"/>
        </w:rPr>
        <w:t>Un économiste urbain avec une expérience de dix (10) ans au moins, présentant une bonne compréhension des enjeux de développement local</w:t>
      </w:r>
      <w:r w:rsidR="2A13EF72" w:rsidRPr="00CC6438">
        <w:rPr>
          <w:rFonts w:asciiTheme="majorHAnsi" w:hAnsiTheme="majorHAnsi"/>
          <w:sz w:val="22"/>
          <w:szCs w:val="22"/>
        </w:rPr>
        <w:t xml:space="preserve"> ;</w:t>
      </w:r>
    </w:p>
    <w:p w14:paraId="06A4103A" w14:textId="0303F700" w:rsidR="00135235" w:rsidRPr="00CC6438" w:rsidRDefault="00D925F0" w:rsidP="005B44CA">
      <w:pPr>
        <w:numPr>
          <w:ilvl w:val="0"/>
          <w:numId w:val="4"/>
        </w:numPr>
        <w:tabs>
          <w:tab w:val="num" w:pos="360"/>
        </w:tabs>
        <w:ind w:left="360"/>
        <w:jc w:val="both"/>
        <w:rPr>
          <w:rFonts w:asciiTheme="majorHAnsi" w:hAnsiTheme="majorHAnsi"/>
          <w:sz w:val="22"/>
          <w:szCs w:val="22"/>
        </w:rPr>
      </w:pPr>
      <w:r w:rsidRPr="00CC6438">
        <w:rPr>
          <w:rFonts w:asciiTheme="majorHAnsi" w:hAnsiTheme="majorHAnsi"/>
          <w:sz w:val="22"/>
          <w:szCs w:val="22"/>
        </w:rPr>
        <w:t>Un</w:t>
      </w:r>
      <w:r w:rsidR="28027C09" w:rsidRPr="00CC6438">
        <w:rPr>
          <w:rFonts w:asciiTheme="majorHAnsi" w:hAnsiTheme="majorHAnsi"/>
          <w:sz w:val="22"/>
          <w:szCs w:val="22"/>
        </w:rPr>
        <w:t xml:space="preserve"> ingénieur </w:t>
      </w:r>
      <w:r w:rsidR="165C326C" w:rsidRPr="00CC6438">
        <w:rPr>
          <w:rFonts w:asciiTheme="majorHAnsi" w:hAnsiTheme="majorHAnsi"/>
          <w:sz w:val="22"/>
          <w:szCs w:val="22"/>
        </w:rPr>
        <w:t>G</w:t>
      </w:r>
      <w:r w:rsidR="12A0731D" w:rsidRPr="00CC6438">
        <w:rPr>
          <w:rFonts w:asciiTheme="majorHAnsi" w:hAnsiTheme="majorHAnsi"/>
          <w:sz w:val="22"/>
          <w:szCs w:val="22"/>
        </w:rPr>
        <w:t>énie-</w:t>
      </w:r>
      <w:r w:rsidR="165C326C" w:rsidRPr="00CC6438">
        <w:rPr>
          <w:rFonts w:asciiTheme="majorHAnsi" w:hAnsiTheme="majorHAnsi"/>
          <w:sz w:val="22"/>
          <w:szCs w:val="22"/>
        </w:rPr>
        <w:t>C</w:t>
      </w:r>
      <w:r w:rsidR="0D4D6289" w:rsidRPr="00CC6438">
        <w:rPr>
          <w:rFonts w:asciiTheme="majorHAnsi" w:hAnsiTheme="majorHAnsi"/>
          <w:sz w:val="22"/>
          <w:szCs w:val="22"/>
        </w:rPr>
        <w:t>ivil</w:t>
      </w:r>
      <w:r w:rsidR="28027C09" w:rsidRPr="00CC6438">
        <w:rPr>
          <w:rFonts w:asciiTheme="majorHAnsi" w:hAnsiTheme="majorHAnsi"/>
          <w:sz w:val="22"/>
          <w:szCs w:val="22"/>
        </w:rPr>
        <w:t xml:space="preserve"> disposant d’une solide expérience</w:t>
      </w:r>
      <w:r w:rsidR="0573DCF4" w:rsidRPr="00CC6438">
        <w:rPr>
          <w:rFonts w:asciiTheme="majorHAnsi" w:hAnsiTheme="majorHAnsi"/>
          <w:sz w:val="22"/>
          <w:szCs w:val="22"/>
        </w:rPr>
        <w:t xml:space="preserve"> de </w:t>
      </w:r>
      <w:r w:rsidR="0959932A" w:rsidRPr="00CC6438">
        <w:rPr>
          <w:rFonts w:asciiTheme="majorHAnsi" w:hAnsiTheme="majorHAnsi"/>
          <w:sz w:val="22"/>
          <w:szCs w:val="22"/>
        </w:rPr>
        <w:t xml:space="preserve">dix </w:t>
      </w:r>
      <w:r w:rsidR="0573DCF4" w:rsidRPr="00CC6438">
        <w:rPr>
          <w:rFonts w:asciiTheme="majorHAnsi" w:hAnsiTheme="majorHAnsi"/>
          <w:sz w:val="22"/>
          <w:szCs w:val="22"/>
        </w:rPr>
        <w:t>ans (</w:t>
      </w:r>
      <w:r w:rsidR="0959932A" w:rsidRPr="00CC6438">
        <w:rPr>
          <w:rFonts w:asciiTheme="majorHAnsi" w:hAnsiTheme="majorHAnsi"/>
          <w:sz w:val="22"/>
          <w:szCs w:val="22"/>
        </w:rPr>
        <w:t>10</w:t>
      </w:r>
      <w:r w:rsidR="0573DCF4" w:rsidRPr="00CC6438">
        <w:rPr>
          <w:rFonts w:asciiTheme="majorHAnsi" w:hAnsiTheme="majorHAnsi"/>
          <w:sz w:val="22"/>
          <w:szCs w:val="22"/>
        </w:rPr>
        <w:t>) au moins</w:t>
      </w:r>
      <w:r w:rsidR="28027C09" w:rsidRPr="00CC6438">
        <w:rPr>
          <w:rFonts w:asciiTheme="majorHAnsi" w:hAnsiTheme="majorHAnsi"/>
          <w:sz w:val="22"/>
          <w:szCs w:val="22"/>
        </w:rPr>
        <w:t xml:space="preserve"> ;</w:t>
      </w:r>
    </w:p>
    <w:p w14:paraId="4A275AEB" w14:textId="3BB68369" w:rsidR="00A91A99" w:rsidRPr="00CC6438" w:rsidRDefault="00A91A99" w:rsidP="005B44CA">
      <w:pPr>
        <w:numPr>
          <w:ilvl w:val="0"/>
          <w:numId w:val="4"/>
        </w:numPr>
        <w:tabs>
          <w:tab w:val="num" w:pos="360"/>
        </w:tabs>
        <w:ind w:left="360"/>
        <w:jc w:val="both"/>
        <w:rPr>
          <w:rFonts w:asciiTheme="majorHAnsi" w:hAnsiTheme="majorHAnsi"/>
          <w:sz w:val="22"/>
          <w:szCs w:val="22"/>
        </w:rPr>
      </w:pPr>
      <w:r w:rsidRPr="00CC6438">
        <w:rPr>
          <w:rFonts w:asciiTheme="majorHAnsi" w:hAnsiTheme="majorHAnsi"/>
          <w:sz w:val="22"/>
          <w:szCs w:val="22"/>
        </w:rPr>
        <w:t>Un ingénieur Bâtiment disposant d’une expérience de cinq (05) ans au moins, avec une expérience avérée dans la réhabilitation des bâtiments ;</w:t>
      </w:r>
    </w:p>
    <w:p w14:paraId="22B546D2" w14:textId="77777777" w:rsidR="000541FE" w:rsidRPr="00CC6438" w:rsidRDefault="000541FE" w:rsidP="000541FE">
      <w:pPr>
        <w:numPr>
          <w:ilvl w:val="0"/>
          <w:numId w:val="4"/>
        </w:numPr>
        <w:tabs>
          <w:tab w:val="num" w:pos="360"/>
        </w:tabs>
        <w:ind w:left="360"/>
        <w:jc w:val="both"/>
        <w:rPr>
          <w:rFonts w:asciiTheme="majorHAnsi" w:hAnsiTheme="majorHAnsi"/>
          <w:sz w:val="22"/>
          <w:szCs w:val="22"/>
        </w:rPr>
      </w:pPr>
      <w:r w:rsidRPr="00CC6438">
        <w:rPr>
          <w:rFonts w:asciiTheme="majorHAnsi" w:hAnsiTheme="majorHAnsi"/>
          <w:sz w:val="22"/>
          <w:szCs w:val="22"/>
        </w:rPr>
        <w:t>Un ingénieur Topographe avec une expérience solide de cinq (05) au moins ;</w:t>
      </w:r>
    </w:p>
    <w:p w14:paraId="29F989A6" w14:textId="1E033D76" w:rsidR="531D841B" w:rsidRPr="00CC6438" w:rsidRDefault="531D841B" w:rsidP="3D0FA420">
      <w:pPr>
        <w:jc w:val="both"/>
        <w:rPr>
          <w:rFonts w:asciiTheme="majorHAnsi" w:hAnsiTheme="majorHAnsi"/>
          <w:sz w:val="22"/>
          <w:szCs w:val="22"/>
        </w:rPr>
      </w:pPr>
      <w:r w:rsidRPr="00CC6438">
        <w:rPr>
          <w:rFonts w:asciiTheme="majorHAnsi" w:hAnsiTheme="majorHAnsi"/>
          <w:sz w:val="22"/>
          <w:szCs w:val="22"/>
        </w:rPr>
        <w:t>Le consultant ou groupement de consultants pourra proposer le personnel d’appui qu’il juge nécessaire pour la réalisation de l’ensemble des tâches.</w:t>
      </w:r>
    </w:p>
    <w:p w14:paraId="5F1333CC" w14:textId="77777777" w:rsidR="00CB7DB4" w:rsidRPr="006E3574" w:rsidRDefault="00CB7DB4" w:rsidP="00906CD4">
      <w:pPr>
        <w:jc w:val="both"/>
        <w:rPr>
          <w:rFonts w:asciiTheme="majorHAnsi" w:hAnsiTheme="majorHAnsi"/>
          <w:szCs w:val="24"/>
        </w:rPr>
      </w:pPr>
    </w:p>
    <w:p w14:paraId="54AF92C1" w14:textId="791CE8F1" w:rsidR="00B05A66" w:rsidRPr="006E3574" w:rsidRDefault="65175F15" w:rsidP="00B05A66">
      <w:pPr>
        <w:jc w:val="center"/>
        <w:rPr>
          <w:rFonts w:asciiTheme="majorHAnsi" w:hAnsiTheme="majorHAnsi"/>
          <w:b/>
          <w:bCs/>
          <w:highlight w:val="lightGray"/>
          <w:u w:val="single"/>
        </w:rPr>
      </w:pPr>
      <w:r w:rsidRPr="006E3574">
        <w:rPr>
          <w:rFonts w:asciiTheme="majorHAnsi" w:hAnsiTheme="majorHAnsi"/>
          <w:b/>
          <w:bCs/>
          <w:highlight w:val="lightGray"/>
          <w:u w:val="single"/>
        </w:rPr>
        <w:t>V</w:t>
      </w:r>
      <w:r w:rsidR="28027C09" w:rsidRPr="006E3574">
        <w:rPr>
          <w:rFonts w:asciiTheme="majorHAnsi" w:hAnsiTheme="majorHAnsi"/>
          <w:b/>
          <w:bCs/>
          <w:highlight w:val="lightGray"/>
          <w:u w:val="single"/>
        </w:rPr>
        <w:t xml:space="preserve">I </w:t>
      </w:r>
      <w:r w:rsidR="00B05A66" w:rsidRPr="006E3574">
        <w:rPr>
          <w:rFonts w:asciiTheme="majorHAnsi" w:hAnsiTheme="majorHAnsi"/>
          <w:b/>
          <w:bCs/>
          <w:highlight w:val="lightGray"/>
          <w:u w:val="single"/>
        </w:rPr>
        <w:t xml:space="preserve">INTRANTS FOURNIS PAR LE CLIENT </w:t>
      </w:r>
    </w:p>
    <w:p w14:paraId="65215F15" w14:textId="77777777" w:rsidR="00B05A66" w:rsidRPr="006E3574" w:rsidRDefault="00B05A66" w:rsidP="00B05A66">
      <w:pPr>
        <w:jc w:val="center"/>
        <w:rPr>
          <w:rFonts w:asciiTheme="majorHAnsi" w:hAnsiTheme="majorHAnsi"/>
          <w:b/>
          <w:bCs/>
          <w:highlight w:val="lightGray"/>
          <w:u w:val="single"/>
        </w:rPr>
      </w:pPr>
    </w:p>
    <w:p w14:paraId="7EB70F31" w14:textId="1F897E60" w:rsidR="00A22C47" w:rsidRPr="006E3574" w:rsidRDefault="000541FE" w:rsidP="00B05A66">
      <w:pPr>
        <w:rPr>
          <w:rFonts w:asciiTheme="majorHAnsi" w:hAnsiTheme="majorHAnsi"/>
          <w:highlight w:val="lightGray"/>
        </w:rPr>
      </w:pPr>
      <w:r>
        <w:rPr>
          <w:rFonts w:asciiTheme="majorHAnsi" w:hAnsiTheme="majorHAnsi"/>
          <w:b/>
          <w:bCs/>
          <w:highlight w:val="lightGray"/>
          <w:u w:val="single"/>
        </w:rPr>
        <w:t>6</w:t>
      </w:r>
      <w:r w:rsidR="00B05A66" w:rsidRPr="006E3574">
        <w:rPr>
          <w:rFonts w:asciiTheme="majorHAnsi" w:hAnsiTheme="majorHAnsi"/>
          <w:b/>
          <w:bCs/>
          <w:highlight w:val="lightGray"/>
          <w:u w:val="single"/>
        </w:rPr>
        <w:t xml:space="preserve"> .1 </w:t>
      </w:r>
      <w:r w:rsidR="28027C09" w:rsidRPr="006E3574">
        <w:rPr>
          <w:rFonts w:asciiTheme="majorHAnsi" w:hAnsiTheme="majorHAnsi"/>
          <w:b/>
          <w:bCs/>
          <w:highlight w:val="lightGray"/>
          <w:u w:val="single"/>
        </w:rPr>
        <w:t>Documents de base de la mission</w:t>
      </w:r>
      <w:r w:rsidR="28027C09" w:rsidRPr="006E3574">
        <w:rPr>
          <w:rFonts w:asciiTheme="majorHAnsi" w:hAnsiTheme="majorHAnsi"/>
          <w:highlight w:val="lightGray"/>
        </w:rPr>
        <w:t> :</w:t>
      </w:r>
    </w:p>
    <w:p w14:paraId="600CFF68" w14:textId="77777777" w:rsidR="00906CD4" w:rsidRPr="006E3574" w:rsidRDefault="00906CD4" w:rsidP="00906CD4">
      <w:pPr>
        <w:jc w:val="both"/>
        <w:rPr>
          <w:rFonts w:asciiTheme="majorHAnsi" w:hAnsiTheme="majorHAnsi"/>
          <w:szCs w:val="24"/>
        </w:rPr>
      </w:pPr>
    </w:p>
    <w:p w14:paraId="4FCED531" w14:textId="4E52D01F" w:rsidR="002F434D" w:rsidRPr="000541FE" w:rsidRDefault="00BF1CE9" w:rsidP="5A3514AC">
      <w:pPr>
        <w:jc w:val="both"/>
        <w:rPr>
          <w:rFonts w:asciiTheme="majorHAnsi" w:hAnsiTheme="majorHAnsi"/>
          <w:sz w:val="22"/>
          <w:szCs w:val="22"/>
        </w:rPr>
      </w:pPr>
      <w:r w:rsidRPr="000541FE">
        <w:rPr>
          <w:rFonts w:asciiTheme="majorHAnsi" w:hAnsiTheme="majorHAnsi"/>
          <w:sz w:val="22"/>
          <w:szCs w:val="22"/>
        </w:rPr>
        <w:t>La cellule du Projet MOUDOUN</w:t>
      </w:r>
      <w:r w:rsidR="00A22C47" w:rsidRPr="000541FE">
        <w:rPr>
          <w:rFonts w:asciiTheme="majorHAnsi" w:hAnsiTheme="majorHAnsi"/>
          <w:sz w:val="22"/>
          <w:szCs w:val="22"/>
        </w:rPr>
        <w:t xml:space="preserve"> </w:t>
      </w:r>
      <w:r w:rsidR="0045599E" w:rsidRPr="000541FE">
        <w:rPr>
          <w:rFonts w:asciiTheme="majorHAnsi" w:hAnsiTheme="majorHAnsi"/>
          <w:sz w:val="22"/>
          <w:szCs w:val="22"/>
        </w:rPr>
        <w:t>/</w:t>
      </w:r>
      <w:r w:rsidR="003D65B6" w:rsidRPr="000541FE">
        <w:rPr>
          <w:rFonts w:asciiTheme="majorHAnsi" w:hAnsiTheme="majorHAnsi"/>
          <w:sz w:val="22"/>
          <w:szCs w:val="22"/>
        </w:rPr>
        <w:t xml:space="preserve"> l’Antenne régionale de Kiffa </w:t>
      </w:r>
      <w:r w:rsidR="00A22C47" w:rsidRPr="000541FE">
        <w:rPr>
          <w:rFonts w:asciiTheme="majorHAnsi" w:hAnsiTheme="majorHAnsi"/>
          <w:sz w:val="22"/>
          <w:szCs w:val="22"/>
        </w:rPr>
        <w:t xml:space="preserve">mettra à la disposition du </w:t>
      </w:r>
      <w:r w:rsidR="00F11615" w:rsidRPr="000541FE">
        <w:rPr>
          <w:rFonts w:asciiTheme="majorHAnsi" w:hAnsiTheme="majorHAnsi"/>
          <w:sz w:val="22"/>
          <w:szCs w:val="22"/>
        </w:rPr>
        <w:t xml:space="preserve">consultant ou groupement de consultants </w:t>
      </w:r>
      <w:r w:rsidR="00A22C47" w:rsidRPr="000541FE">
        <w:rPr>
          <w:rFonts w:asciiTheme="majorHAnsi" w:hAnsiTheme="majorHAnsi"/>
          <w:sz w:val="22"/>
          <w:szCs w:val="22"/>
        </w:rPr>
        <w:t>retenu, les documents essentiels suivants :</w:t>
      </w:r>
    </w:p>
    <w:p w14:paraId="4CD5A585" w14:textId="77777777" w:rsidR="00A22C47" w:rsidRPr="000541FE" w:rsidRDefault="00A22C47" w:rsidP="005B44CA">
      <w:pPr>
        <w:numPr>
          <w:ilvl w:val="0"/>
          <w:numId w:val="5"/>
        </w:numPr>
        <w:jc w:val="both"/>
        <w:rPr>
          <w:rFonts w:asciiTheme="majorHAnsi" w:hAnsiTheme="majorHAnsi"/>
          <w:sz w:val="22"/>
          <w:szCs w:val="22"/>
        </w:rPr>
      </w:pPr>
      <w:r w:rsidRPr="000541FE">
        <w:rPr>
          <w:rFonts w:asciiTheme="majorHAnsi" w:hAnsiTheme="majorHAnsi"/>
          <w:sz w:val="22"/>
          <w:szCs w:val="22"/>
        </w:rPr>
        <w:t>Les indicati</w:t>
      </w:r>
      <w:r w:rsidR="00B92304" w:rsidRPr="000541FE">
        <w:rPr>
          <w:rFonts w:asciiTheme="majorHAnsi" w:hAnsiTheme="majorHAnsi"/>
          <w:sz w:val="22"/>
          <w:szCs w:val="22"/>
        </w:rPr>
        <w:t>ons disponibles sur les projets</w:t>
      </w:r>
      <w:r w:rsidRPr="000541FE">
        <w:rPr>
          <w:rFonts w:asciiTheme="majorHAnsi" w:hAnsiTheme="majorHAnsi"/>
          <w:sz w:val="22"/>
          <w:szCs w:val="22"/>
        </w:rPr>
        <w:t xml:space="preserve"> ;</w:t>
      </w:r>
    </w:p>
    <w:p w14:paraId="3B3BCEA9" w14:textId="77777777" w:rsidR="00A22C47" w:rsidRPr="000541FE" w:rsidRDefault="00A22C47" w:rsidP="005B44CA">
      <w:pPr>
        <w:numPr>
          <w:ilvl w:val="0"/>
          <w:numId w:val="5"/>
        </w:numPr>
        <w:jc w:val="both"/>
        <w:rPr>
          <w:rFonts w:asciiTheme="majorHAnsi" w:hAnsiTheme="majorHAnsi"/>
          <w:sz w:val="22"/>
          <w:szCs w:val="22"/>
        </w:rPr>
      </w:pPr>
      <w:r w:rsidRPr="000541FE">
        <w:rPr>
          <w:rFonts w:asciiTheme="majorHAnsi" w:hAnsiTheme="majorHAnsi"/>
          <w:sz w:val="22"/>
          <w:szCs w:val="22"/>
        </w:rPr>
        <w:t>La liste des r</w:t>
      </w:r>
      <w:r w:rsidR="004D7EA8" w:rsidRPr="000541FE">
        <w:rPr>
          <w:rFonts w:asciiTheme="majorHAnsi" w:hAnsiTheme="majorHAnsi"/>
          <w:sz w:val="22"/>
          <w:szCs w:val="22"/>
        </w:rPr>
        <w:t>eprésentants des maitres</w:t>
      </w:r>
      <w:r w:rsidR="00531251" w:rsidRPr="000541FE">
        <w:rPr>
          <w:rFonts w:asciiTheme="majorHAnsi" w:hAnsiTheme="majorHAnsi"/>
          <w:sz w:val="22"/>
          <w:szCs w:val="22"/>
        </w:rPr>
        <w:t xml:space="preserve"> d’ouvrages</w:t>
      </w:r>
      <w:r w:rsidR="00C7119C" w:rsidRPr="000541FE">
        <w:rPr>
          <w:rFonts w:asciiTheme="majorHAnsi" w:hAnsiTheme="majorHAnsi"/>
          <w:sz w:val="22"/>
          <w:szCs w:val="22"/>
        </w:rPr>
        <w:t xml:space="preserve"> (communes)</w:t>
      </w:r>
      <w:r w:rsidRPr="000541FE">
        <w:rPr>
          <w:rFonts w:asciiTheme="majorHAnsi" w:hAnsiTheme="majorHAnsi"/>
          <w:sz w:val="22"/>
          <w:szCs w:val="22"/>
        </w:rPr>
        <w:t> ;</w:t>
      </w:r>
    </w:p>
    <w:p w14:paraId="00740017" w14:textId="3926A957" w:rsidR="00A22C47" w:rsidRPr="000541FE" w:rsidRDefault="003D65B6" w:rsidP="005B44CA">
      <w:pPr>
        <w:numPr>
          <w:ilvl w:val="0"/>
          <w:numId w:val="5"/>
        </w:numPr>
        <w:jc w:val="both"/>
        <w:rPr>
          <w:rFonts w:asciiTheme="majorHAnsi" w:hAnsiTheme="majorHAnsi"/>
          <w:sz w:val="22"/>
          <w:szCs w:val="22"/>
        </w:rPr>
      </w:pPr>
      <w:r w:rsidRPr="000541FE">
        <w:rPr>
          <w:rFonts w:asciiTheme="majorHAnsi" w:hAnsiTheme="majorHAnsi"/>
          <w:sz w:val="22"/>
          <w:szCs w:val="22"/>
        </w:rPr>
        <w:t>Le</w:t>
      </w:r>
      <w:r w:rsidR="00A22C47" w:rsidRPr="000541FE">
        <w:rPr>
          <w:rFonts w:asciiTheme="majorHAnsi" w:hAnsiTheme="majorHAnsi"/>
          <w:sz w:val="22"/>
          <w:szCs w:val="22"/>
        </w:rPr>
        <w:t xml:space="preserve"> document t</w:t>
      </w:r>
      <w:r w:rsidR="00230FA9" w:rsidRPr="000541FE">
        <w:rPr>
          <w:rFonts w:asciiTheme="majorHAnsi" w:hAnsiTheme="majorHAnsi"/>
          <w:sz w:val="22"/>
          <w:szCs w:val="22"/>
        </w:rPr>
        <w:t xml:space="preserve">ype d’appel </w:t>
      </w:r>
      <w:r w:rsidR="000B3B2C" w:rsidRPr="000541FE">
        <w:rPr>
          <w:rFonts w:asciiTheme="majorHAnsi" w:hAnsiTheme="majorHAnsi"/>
          <w:sz w:val="22"/>
          <w:szCs w:val="22"/>
        </w:rPr>
        <w:t>d’offres</w:t>
      </w:r>
      <w:r w:rsidR="00F11615">
        <w:rPr>
          <w:rFonts w:asciiTheme="majorHAnsi" w:hAnsiTheme="majorHAnsi"/>
          <w:sz w:val="22"/>
          <w:szCs w:val="22"/>
        </w:rPr>
        <w:t> ;</w:t>
      </w:r>
    </w:p>
    <w:p w14:paraId="17B72EC5" w14:textId="4D3C7A16" w:rsidR="00AD1DF0" w:rsidRPr="00535DB2" w:rsidRDefault="00AD1DF0" w:rsidP="005B44CA">
      <w:pPr>
        <w:pStyle w:val="Corpsdetexte"/>
        <w:numPr>
          <w:ilvl w:val="0"/>
          <w:numId w:val="5"/>
        </w:numPr>
        <w:spacing w:after="0"/>
        <w:rPr>
          <w:rFonts w:asciiTheme="majorHAnsi" w:hAnsiTheme="majorHAnsi"/>
          <w:sz w:val="22"/>
          <w:szCs w:val="22"/>
        </w:rPr>
      </w:pPr>
      <w:r w:rsidRPr="00535DB2">
        <w:rPr>
          <w:rFonts w:asciiTheme="majorHAnsi" w:hAnsiTheme="majorHAnsi"/>
          <w:sz w:val="22"/>
          <w:szCs w:val="22"/>
        </w:rPr>
        <w:t>Les contrats des entreprises sélectionnés et les jeux de plans en format</w:t>
      </w:r>
      <w:r w:rsidR="0001369E">
        <w:rPr>
          <w:rFonts w:asciiTheme="majorHAnsi" w:hAnsiTheme="majorHAnsi"/>
          <w:sz w:val="22"/>
          <w:szCs w:val="22"/>
        </w:rPr>
        <w:t>s</w:t>
      </w:r>
      <w:r w:rsidRPr="00535DB2">
        <w:rPr>
          <w:rFonts w:asciiTheme="majorHAnsi" w:hAnsiTheme="majorHAnsi"/>
          <w:sz w:val="22"/>
          <w:szCs w:val="22"/>
        </w:rPr>
        <w:t xml:space="preserve"> duplicables.</w:t>
      </w:r>
      <w:r w:rsidR="000541FE" w:rsidRPr="00535DB2">
        <w:rPr>
          <w:rFonts w:asciiTheme="majorHAnsi" w:hAnsiTheme="majorHAnsi"/>
          <w:sz w:val="22"/>
          <w:szCs w:val="22"/>
        </w:rPr>
        <w:t xml:space="preserve"> </w:t>
      </w:r>
      <w:proofErr w:type="gramStart"/>
      <w:r w:rsidRPr="00535DB2">
        <w:rPr>
          <w:rFonts w:asciiTheme="majorHAnsi" w:hAnsiTheme="majorHAnsi"/>
          <w:sz w:val="22"/>
          <w:szCs w:val="22"/>
        </w:rPr>
        <w:t>pendant</w:t>
      </w:r>
      <w:proofErr w:type="gramEnd"/>
      <w:r w:rsidRPr="00535DB2">
        <w:rPr>
          <w:rFonts w:asciiTheme="majorHAnsi" w:hAnsiTheme="majorHAnsi"/>
          <w:sz w:val="22"/>
          <w:szCs w:val="22"/>
        </w:rPr>
        <w:t xml:space="preserve"> la phase suivi des travaux.</w:t>
      </w:r>
    </w:p>
    <w:p w14:paraId="6989E8E5" w14:textId="77777777" w:rsidR="00AD1DF0" w:rsidRPr="007B229B" w:rsidRDefault="00AD1DF0" w:rsidP="007B229B">
      <w:pPr>
        <w:pStyle w:val="Corpsdetexte"/>
        <w:spacing w:after="0"/>
        <w:ind w:left="360"/>
        <w:rPr>
          <w:rFonts w:asciiTheme="majorHAnsi" w:hAnsiTheme="majorHAnsi"/>
          <w:color w:val="00B0F0"/>
        </w:rPr>
      </w:pPr>
    </w:p>
    <w:p w14:paraId="38B56159" w14:textId="30F0655C" w:rsidR="00E837E6" w:rsidRPr="004D253A" w:rsidRDefault="000541FE" w:rsidP="004D253A">
      <w:pPr>
        <w:jc w:val="both"/>
        <w:rPr>
          <w:rFonts w:asciiTheme="majorHAnsi" w:hAnsiTheme="majorHAnsi"/>
          <w:b/>
          <w:sz w:val="22"/>
          <w:szCs w:val="22"/>
          <w:u w:val="single"/>
        </w:rPr>
      </w:pPr>
      <w:r w:rsidRPr="004D253A">
        <w:rPr>
          <w:rFonts w:asciiTheme="majorHAnsi" w:hAnsiTheme="majorHAnsi"/>
          <w:b/>
          <w:sz w:val="22"/>
          <w:szCs w:val="22"/>
          <w:u w:val="single"/>
        </w:rPr>
        <w:t>6</w:t>
      </w:r>
      <w:r w:rsidR="00AD1DF0" w:rsidRPr="004D253A">
        <w:rPr>
          <w:rFonts w:asciiTheme="majorHAnsi" w:hAnsiTheme="majorHAnsi"/>
          <w:b/>
          <w:sz w:val="22"/>
          <w:szCs w:val="22"/>
          <w:u w:val="single"/>
        </w:rPr>
        <w:t>.</w:t>
      </w:r>
      <w:r w:rsidRPr="004D253A">
        <w:rPr>
          <w:rFonts w:asciiTheme="majorHAnsi" w:hAnsiTheme="majorHAnsi"/>
          <w:b/>
          <w:sz w:val="22"/>
          <w:szCs w:val="22"/>
          <w:u w:val="single"/>
        </w:rPr>
        <w:t>2</w:t>
      </w:r>
      <w:r w:rsidR="00AD1DF0" w:rsidRPr="004D253A">
        <w:rPr>
          <w:rFonts w:asciiTheme="majorHAnsi" w:hAnsiTheme="majorHAnsi"/>
          <w:b/>
          <w:sz w:val="22"/>
          <w:szCs w:val="22"/>
          <w:u w:val="single"/>
        </w:rPr>
        <w:t xml:space="preserve"> </w:t>
      </w:r>
      <w:r w:rsidR="009204E6" w:rsidRPr="004D253A">
        <w:rPr>
          <w:rFonts w:asciiTheme="majorHAnsi" w:hAnsiTheme="majorHAnsi"/>
          <w:b/>
          <w:sz w:val="22"/>
          <w:szCs w:val="22"/>
          <w:u w:val="single"/>
        </w:rPr>
        <w:t>Logistique</w:t>
      </w:r>
      <w:r w:rsidR="00C94335" w:rsidRPr="004D253A">
        <w:rPr>
          <w:rFonts w:asciiTheme="majorHAnsi" w:hAnsiTheme="majorHAnsi"/>
          <w:b/>
          <w:sz w:val="22"/>
          <w:szCs w:val="22"/>
          <w:u w:val="single"/>
        </w:rPr>
        <w:t xml:space="preserve"> de la mission</w:t>
      </w:r>
    </w:p>
    <w:p w14:paraId="64FC2F6B" w14:textId="77777777" w:rsidR="00D925F0" w:rsidRPr="007B229B" w:rsidRDefault="00D925F0" w:rsidP="00867308">
      <w:pPr>
        <w:pStyle w:val="Paragraphedeliste"/>
        <w:numPr>
          <w:ilvl w:val="12"/>
          <w:numId w:val="0"/>
        </w:numPr>
        <w:rPr>
          <w:rFonts w:asciiTheme="majorHAnsi" w:hAnsiTheme="majorHAnsi"/>
          <w:color w:val="FF0000"/>
        </w:rPr>
      </w:pPr>
    </w:p>
    <w:p w14:paraId="21646E13" w14:textId="5A070D9A" w:rsidR="00E837E6" w:rsidRPr="00535DB2" w:rsidRDefault="00E837E6" w:rsidP="00E837E6">
      <w:pPr>
        <w:tabs>
          <w:tab w:val="left" w:pos="360"/>
          <w:tab w:val="left" w:pos="1418"/>
        </w:tabs>
        <w:spacing w:line="240" w:lineRule="exact"/>
        <w:jc w:val="both"/>
        <w:rPr>
          <w:rFonts w:asciiTheme="majorHAnsi" w:hAnsiTheme="majorHAnsi"/>
          <w:sz w:val="22"/>
          <w:szCs w:val="22"/>
        </w:rPr>
      </w:pPr>
      <w:r w:rsidRPr="00535DB2">
        <w:rPr>
          <w:rFonts w:asciiTheme="majorHAnsi" w:hAnsiTheme="majorHAnsi"/>
          <w:sz w:val="22"/>
          <w:szCs w:val="22"/>
        </w:rPr>
        <w:t xml:space="preserve">Le consultant pourvoira à ses besoins de déplacement, communication et d’hébergement lors de déplacements. L’ensemble du </w:t>
      </w:r>
      <w:r w:rsidR="000541FE" w:rsidRPr="00535DB2">
        <w:rPr>
          <w:rFonts w:asciiTheme="majorHAnsi" w:hAnsiTheme="majorHAnsi"/>
          <w:sz w:val="22"/>
          <w:szCs w:val="22"/>
        </w:rPr>
        <w:t>matériel</w:t>
      </w:r>
      <w:r w:rsidRPr="00535DB2">
        <w:rPr>
          <w:rFonts w:asciiTheme="majorHAnsi" w:hAnsiTheme="majorHAnsi"/>
          <w:sz w:val="22"/>
          <w:szCs w:val="22"/>
        </w:rPr>
        <w:t xml:space="preserve"> nécessaire à l’accomplissement de la mission sera sa charge. Il devra </w:t>
      </w:r>
      <w:r w:rsidR="00F11615" w:rsidRPr="00535DB2">
        <w:rPr>
          <w:rFonts w:asciiTheme="majorHAnsi" w:hAnsiTheme="majorHAnsi"/>
          <w:sz w:val="22"/>
          <w:szCs w:val="22"/>
        </w:rPr>
        <w:t>ê</w:t>
      </w:r>
      <w:r w:rsidRPr="00535DB2">
        <w:rPr>
          <w:rFonts w:asciiTheme="majorHAnsi" w:hAnsiTheme="majorHAnsi"/>
          <w:sz w:val="22"/>
          <w:szCs w:val="22"/>
        </w:rPr>
        <w:t xml:space="preserve">tre une structure indépendante de </w:t>
      </w:r>
      <w:r w:rsidR="000541FE" w:rsidRPr="00535DB2">
        <w:rPr>
          <w:rFonts w:asciiTheme="majorHAnsi" w:hAnsiTheme="majorHAnsi"/>
          <w:sz w:val="22"/>
          <w:szCs w:val="22"/>
        </w:rPr>
        <w:t>l’entreprise</w:t>
      </w:r>
      <w:r w:rsidRPr="00535DB2">
        <w:rPr>
          <w:rFonts w:asciiTheme="majorHAnsi" w:hAnsiTheme="majorHAnsi"/>
          <w:sz w:val="22"/>
          <w:szCs w:val="22"/>
        </w:rPr>
        <w:t>.</w:t>
      </w:r>
    </w:p>
    <w:p w14:paraId="24DF811B" w14:textId="77777777" w:rsidR="00E837E6" w:rsidRPr="000541FE" w:rsidRDefault="00E837E6" w:rsidP="00E837E6">
      <w:pPr>
        <w:pStyle w:val="Corpsdetexte21"/>
        <w:numPr>
          <w:ilvl w:val="12"/>
          <w:numId w:val="0"/>
        </w:numPr>
        <w:rPr>
          <w:rFonts w:asciiTheme="majorHAnsi" w:hAnsiTheme="majorHAnsi"/>
          <w:i/>
          <w:color w:val="FF0000"/>
          <w:sz w:val="22"/>
          <w:szCs w:val="22"/>
        </w:rPr>
      </w:pPr>
    </w:p>
    <w:p w14:paraId="55850393" w14:textId="3F39056D" w:rsidR="00A22C47" w:rsidRDefault="00F83849" w:rsidP="00F83849">
      <w:pPr>
        <w:rPr>
          <w:rFonts w:asciiTheme="majorHAnsi" w:hAnsiTheme="majorHAnsi"/>
          <w:color w:val="000000" w:themeColor="text1"/>
        </w:rPr>
      </w:pPr>
      <w:r w:rsidRPr="000541FE">
        <w:rPr>
          <w:rFonts w:asciiTheme="majorHAnsi" w:hAnsiTheme="majorHAnsi"/>
          <w:b/>
          <w:bCs/>
          <w:color w:val="000000" w:themeColor="text1"/>
          <w:sz w:val="22"/>
          <w:szCs w:val="22"/>
        </w:rPr>
        <w:t>VII –</w:t>
      </w:r>
      <w:r w:rsidRPr="007B229B">
        <w:rPr>
          <w:rFonts w:asciiTheme="majorHAnsi" w:hAnsiTheme="majorHAnsi"/>
          <w:b/>
          <w:bCs/>
          <w:color w:val="000000" w:themeColor="text1"/>
        </w:rPr>
        <w:t xml:space="preserve"> </w:t>
      </w:r>
      <w:r w:rsidRPr="007B229B">
        <w:rPr>
          <w:rFonts w:asciiTheme="majorHAnsi" w:hAnsiTheme="majorHAnsi"/>
          <w:b/>
          <w:bCs/>
          <w:color w:val="000000" w:themeColor="text1"/>
          <w:u w:val="single"/>
        </w:rPr>
        <w:t>DELAI</w:t>
      </w:r>
      <w:r w:rsidRPr="007B229B">
        <w:rPr>
          <w:rFonts w:asciiTheme="majorHAnsi" w:hAnsiTheme="majorHAnsi"/>
          <w:color w:val="000000" w:themeColor="text1"/>
        </w:rPr>
        <w:t> :</w:t>
      </w:r>
    </w:p>
    <w:p w14:paraId="0991EC36" w14:textId="77777777" w:rsidR="00F83849" w:rsidRPr="007B229B" w:rsidRDefault="00F83849" w:rsidP="00F83849">
      <w:pPr>
        <w:rPr>
          <w:rFonts w:asciiTheme="majorHAnsi" w:hAnsiTheme="majorHAnsi"/>
          <w:color w:val="000000" w:themeColor="text1"/>
        </w:rPr>
      </w:pPr>
    </w:p>
    <w:p w14:paraId="6AE70EDE" w14:textId="646B5479" w:rsidR="00A22C47" w:rsidRPr="00535DB2" w:rsidRDefault="28027C09" w:rsidP="32D34571">
      <w:pPr>
        <w:jc w:val="both"/>
        <w:rPr>
          <w:rFonts w:asciiTheme="majorHAnsi" w:hAnsiTheme="majorHAnsi"/>
          <w:sz w:val="22"/>
          <w:szCs w:val="22"/>
        </w:rPr>
      </w:pPr>
      <w:r w:rsidRPr="00535DB2">
        <w:rPr>
          <w:rFonts w:asciiTheme="majorHAnsi" w:hAnsiTheme="majorHAnsi"/>
          <w:sz w:val="22"/>
          <w:szCs w:val="22"/>
        </w:rPr>
        <w:t>Le délai maximum fixé pour l</w:t>
      </w:r>
      <w:r w:rsidR="00946CDC" w:rsidRPr="00535DB2">
        <w:rPr>
          <w:rFonts w:asciiTheme="majorHAnsi" w:hAnsiTheme="majorHAnsi"/>
          <w:sz w:val="22"/>
          <w:szCs w:val="22"/>
        </w:rPr>
        <w:t xml:space="preserve">es études et l’élaboration </w:t>
      </w:r>
      <w:proofErr w:type="gramStart"/>
      <w:r w:rsidR="00946CDC" w:rsidRPr="00535DB2">
        <w:rPr>
          <w:rFonts w:asciiTheme="majorHAnsi" w:hAnsiTheme="majorHAnsi"/>
          <w:sz w:val="22"/>
          <w:szCs w:val="22"/>
        </w:rPr>
        <w:t xml:space="preserve">des </w:t>
      </w:r>
      <w:r w:rsidRPr="00535DB2">
        <w:rPr>
          <w:rFonts w:asciiTheme="majorHAnsi" w:hAnsiTheme="majorHAnsi"/>
          <w:sz w:val="22"/>
          <w:szCs w:val="22"/>
        </w:rPr>
        <w:t xml:space="preserve"> dossiers</w:t>
      </w:r>
      <w:proofErr w:type="gramEnd"/>
      <w:r w:rsidRPr="00535DB2">
        <w:rPr>
          <w:rFonts w:asciiTheme="majorHAnsi" w:hAnsiTheme="majorHAnsi"/>
          <w:sz w:val="22"/>
          <w:szCs w:val="22"/>
        </w:rPr>
        <w:t xml:space="preserve"> d’appels d’o</w:t>
      </w:r>
      <w:r w:rsidR="1B0DFFC3" w:rsidRPr="00535DB2">
        <w:rPr>
          <w:rFonts w:asciiTheme="majorHAnsi" w:hAnsiTheme="majorHAnsi"/>
          <w:sz w:val="22"/>
          <w:szCs w:val="22"/>
        </w:rPr>
        <w:t xml:space="preserve">ffres » est limité à </w:t>
      </w:r>
      <w:r w:rsidR="00067C2B" w:rsidRPr="00535DB2">
        <w:rPr>
          <w:rFonts w:asciiTheme="majorHAnsi" w:hAnsiTheme="majorHAnsi"/>
          <w:sz w:val="22"/>
          <w:szCs w:val="22"/>
        </w:rPr>
        <w:t>cent</w:t>
      </w:r>
      <w:r w:rsidR="25E676A5" w:rsidRPr="00535DB2">
        <w:rPr>
          <w:rFonts w:asciiTheme="majorHAnsi" w:hAnsiTheme="majorHAnsi"/>
          <w:sz w:val="22"/>
          <w:szCs w:val="22"/>
        </w:rPr>
        <w:t>-</w:t>
      </w:r>
      <w:r w:rsidR="00236F88" w:rsidRPr="00535DB2">
        <w:rPr>
          <w:rFonts w:asciiTheme="majorHAnsi" w:hAnsiTheme="majorHAnsi"/>
          <w:sz w:val="22"/>
          <w:szCs w:val="22"/>
        </w:rPr>
        <w:t>dix</w:t>
      </w:r>
      <w:r w:rsidR="00946CDC" w:rsidRPr="00535DB2">
        <w:rPr>
          <w:rFonts w:asciiTheme="majorHAnsi" w:hAnsiTheme="majorHAnsi"/>
          <w:sz w:val="22"/>
          <w:szCs w:val="22"/>
        </w:rPr>
        <w:t xml:space="preserve"> jours </w:t>
      </w:r>
      <w:r w:rsidR="73998417" w:rsidRPr="00535DB2">
        <w:rPr>
          <w:rFonts w:asciiTheme="majorHAnsi" w:hAnsiTheme="majorHAnsi"/>
          <w:sz w:val="22"/>
          <w:szCs w:val="22"/>
        </w:rPr>
        <w:t xml:space="preserve"> (</w:t>
      </w:r>
      <w:r w:rsidR="00946CDC" w:rsidRPr="00535DB2">
        <w:rPr>
          <w:rFonts w:asciiTheme="majorHAnsi" w:hAnsiTheme="majorHAnsi"/>
          <w:sz w:val="22"/>
          <w:szCs w:val="22"/>
        </w:rPr>
        <w:t>1</w:t>
      </w:r>
      <w:r w:rsidR="006E3574" w:rsidRPr="00535DB2">
        <w:rPr>
          <w:rFonts w:asciiTheme="majorHAnsi" w:hAnsiTheme="majorHAnsi"/>
          <w:sz w:val="22"/>
          <w:szCs w:val="22"/>
        </w:rPr>
        <w:t>1</w:t>
      </w:r>
      <w:r w:rsidR="005F0FE9" w:rsidRPr="00535DB2">
        <w:rPr>
          <w:rFonts w:asciiTheme="majorHAnsi" w:hAnsiTheme="majorHAnsi"/>
          <w:sz w:val="22"/>
          <w:szCs w:val="22"/>
        </w:rPr>
        <w:t>0</w:t>
      </w:r>
      <w:r w:rsidRPr="00535DB2">
        <w:rPr>
          <w:rFonts w:asciiTheme="majorHAnsi" w:hAnsiTheme="majorHAnsi"/>
          <w:sz w:val="22"/>
          <w:szCs w:val="22"/>
        </w:rPr>
        <w:t xml:space="preserve">) jours calendaires compte non tenu des délais d’approbation des étapes intermédiaires. Les soumissionnaires devront tenir compte de cette contrainte dans l’élaboration de leurs offres financières. </w:t>
      </w:r>
    </w:p>
    <w:p w14:paraId="1CBB2848" w14:textId="77777777" w:rsidR="00946CDC" w:rsidRPr="00535DB2" w:rsidRDefault="00946CDC" w:rsidP="004E7856">
      <w:pPr>
        <w:rPr>
          <w:rFonts w:asciiTheme="majorHAnsi" w:hAnsiTheme="majorHAnsi"/>
          <w:b/>
          <w:sz w:val="22"/>
          <w:szCs w:val="22"/>
          <w:u w:val="single"/>
        </w:rPr>
      </w:pPr>
    </w:p>
    <w:p w14:paraId="2BE5D05B" w14:textId="77777777" w:rsidR="00D164CD" w:rsidRPr="007B229B" w:rsidRDefault="00D164CD" w:rsidP="00906CD4">
      <w:pPr>
        <w:jc w:val="both"/>
        <w:rPr>
          <w:rFonts w:asciiTheme="majorHAnsi" w:hAnsiTheme="majorHAnsi"/>
          <w:szCs w:val="24"/>
        </w:rPr>
      </w:pPr>
    </w:p>
    <w:tbl>
      <w:tblPr>
        <w:tblStyle w:val="TableGrid0"/>
        <w:tblW w:w="10773" w:type="dxa"/>
        <w:tblInd w:w="-5" w:type="dxa"/>
        <w:tblLook w:val="04A0" w:firstRow="1" w:lastRow="0" w:firstColumn="1" w:lastColumn="0" w:noHBand="0" w:noVBand="1"/>
      </w:tblPr>
      <w:tblGrid>
        <w:gridCol w:w="1276"/>
        <w:gridCol w:w="1855"/>
        <w:gridCol w:w="1831"/>
        <w:gridCol w:w="2268"/>
        <w:gridCol w:w="3543"/>
      </w:tblGrid>
      <w:tr w:rsidR="0082181E" w:rsidRPr="007B229B" w14:paraId="24D043E3" w14:textId="77777777" w:rsidTr="00A0653B">
        <w:tc>
          <w:tcPr>
            <w:tcW w:w="1276" w:type="dxa"/>
            <w:shd w:val="clear" w:color="auto" w:fill="DAEEF3" w:themeFill="accent5" w:themeFillTint="33"/>
          </w:tcPr>
          <w:p w14:paraId="744C2711" w14:textId="354A8AD1" w:rsidR="0082181E" w:rsidRPr="00F83849" w:rsidRDefault="00C23806" w:rsidP="00067C2B">
            <w:pPr>
              <w:jc w:val="center"/>
              <w:rPr>
                <w:rFonts w:asciiTheme="majorHAnsi" w:hAnsiTheme="majorHAnsi"/>
                <w:b/>
                <w:bCs/>
                <w:sz w:val="20"/>
              </w:rPr>
            </w:pPr>
            <w:r w:rsidRPr="00F83849">
              <w:rPr>
                <w:rFonts w:asciiTheme="majorHAnsi" w:hAnsiTheme="majorHAnsi"/>
                <w:b/>
                <w:bCs/>
                <w:sz w:val="20"/>
              </w:rPr>
              <w:t xml:space="preserve">N° </w:t>
            </w:r>
            <w:proofErr w:type="gramStart"/>
            <w:r w:rsidRPr="00F83849">
              <w:rPr>
                <w:rFonts w:asciiTheme="majorHAnsi" w:hAnsiTheme="majorHAnsi"/>
                <w:b/>
                <w:bCs/>
                <w:sz w:val="20"/>
              </w:rPr>
              <w:t xml:space="preserve">des </w:t>
            </w:r>
            <w:r w:rsidR="0082181E" w:rsidRPr="00F83849">
              <w:rPr>
                <w:rFonts w:asciiTheme="majorHAnsi" w:hAnsiTheme="majorHAnsi"/>
                <w:b/>
                <w:bCs/>
                <w:sz w:val="20"/>
              </w:rPr>
              <w:t xml:space="preserve"> Livrables</w:t>
            </w:r>
            <w:proofErr w:type="gramEnd"/>
          </w:p>
        </w:tc>
        <w:tc>
          <w:tcPr>
            <w:tcW w:w="1855" w:type="dxa"/>
            <w:shd w:val="clear" w:color="auto" w:fill="DAEEF3" w:themeFill="accent5" w:themeFillTint="33"/>
          </w:tcPr>
          <w:p w14:paraId="6ED290C4" w14:textId="739CA726" w:rsidR="0082181E" w:rsidRPr="00F83849" w:rsidRDefault="0082181E" w:rsidP="00067C2B">
            <w:pPr>
              <w:jc w:val="center"/>
              <w:rPr>
                <w:rFonts w:asciiTheme="majorHAnsi" w:hAnsiTheme="majorHAnsi"/>
                <w:b/>
                <w:bCs/>
                <w:sz w:val="20"/>
              </w:rPr>
            </w:pPr>
            <w:r w:rsidRPr="00F83849">
              <w:rPr>
                <w:rFonts w:asciiTheme="majorHAnsi" w:hAnsiTheme="majorHAnsi"/>
                <w:b/>
                <w:bCs/>
                <w:sz w:val="20"/>
              </w:rPr>
              <w:t>Livrables</w:t>
            </w:r>
          </w:p>
        </w:tc>
        <w:tc>
          <w:tcPr>
            <w:tcW w:w="1831" w:type="dxa"/>
            <w:shd w:val="clear" w:color="auto" w:fill="DAEEF3" w:themeFill="accent5" w:themeFillTint="33"/>
          </w:tcPr>
          <w:p w14:paraId="1F089E2D" w14:textId="71FA7632" w:rsidR="0082181E" w:rsidRPr="00F83849" w:rsidRDefault="0082181E" w:rsidP="00067C2B">
            <w:pPr>
              <w:jc w:val="center"/>
              <w:rPr>
                <w:rFonts w:asciiTheme="majorHAnsi" w:hAnsiTheme="majorHAnsi"/>
                <w:b/>
                <w:bCs/>
                <w:sz w:val="20"/>
              </w:rPr>
            </w:pPr>
            <w:proofErr w:type="gramStart"/>
            <w:r w:rsidRPr="00F83849">
              <w:rPr>
                <w:rFonts w:asciiTheme="majorHAnsi" w:hAnsiTheme="majorHAnsi"/>
                <w:b/>
                <w:bCs/>
                <w:sz w:val="20"/>
              </w:rPr>
              <w:t>de</w:t>
            </w:r>
            <w:proofErr w:type="gramEnd"/>
            <w:r w:rsidRPr="00F83849">
              <w:rPr>
                <w:rFonts w:asciiTheme="majorHAnsi" w:hAnsiTheme="majorHAnsi"/>
                <w:b/>
                <w:bCs/>
                <w:sz w:val="20"/>
              </w:rPr>
              <w:t xml:space="preserve"> réalisation de l’étape</w:t>
            </w:r>
          </w:p>
        </w:tc>
        <w:tc>
          <w:tcPr>
            <w:tcW w:w="2268" w:type="dxa"/>
            <w:shd w:val="clear" w:color="auto" w:fill="DAEEF3" w:themeFill="accent5" w:themeFillTint="33"/>
          </w:tcPr>
          <w:p w14:paraId="28A8D846" w14:textId="116D5790" w:rsidR="0082181E" w:rsidRPr="00F83849" w:rsidRDefault="0082181E" w:rsidP="00336843">
            <w:pPr>
              <w:jc w:val="center"/>
              <w:rPr>
                <w:rFonts w:asciiTheme="majorHAnsi" w:hAnsiTheme="majorHAnsi"/>
                <w:b/>
                <w:bCs/>
                <w:sz w:val="20"/>
              </w:rPr>
            </w:pPr>
            <w:r w:rsidRPr="00F83849">
              <w:rPr>
                <w:rFonts w:asciiTheme="majorHAnsi" w:hAnsiTheme="majorHAnsi"/>
                <w:b/>
                <w:bCs/>
                <w:sz w:val="20"/>
              </w:rPr>
              <w:t xml:space="preserve">Délais cumulés à la fin de </w:t>
            </w:r>
            <w:r w:rsidR="009204E6" w:rsidRPr="00F83849">
              <w:rPr>
                <w:rFonts w:asciiTheme="majorHAnsi" w:hAnsiTheme="majorHAnsi"/>
                <w:b/>
                <w:bCs/>
                <w:sz w:val="20"/>
              </w:rPr>
              <w:t>l’étape</w:t>
            </w:r>
          </w:p>
        </w:tc>
        <w:tc>
          <w:tcPr>
            <w:tcW w:w="3543" w:type="dxa"/>
            <w:shd w:val="clear" w:color="auto" w:fill="DAEEF3" w:themeFill="accent5" w:themeFillTint="33"/>
          </w:tcPr>
          <w:p w14:paraId="707DCA8C" w14:textId="4823A939" w:rsidR="0082181E" w:rsidRPr="00F83849" w:rsidRDefault="0082181E" w:rsidP="00067C2B">
            <w:pPr>
              <w:jc w:val="center"/>
              <w:rPr>
                <w:rFonts w:asciiTheme="majorHAnsi" w:hAnsiTheme="majorHAnsi"/>
                <w:b/>
                <w:bCs/>
                <w:sz w:val="20"/>
              </w:rPr>
            </w:pPr>
            <w:r w:rsidRPr="009204E6">
              <w:rPr>
                <w:rFonts w:asciiTheme="majorHAnsi" w:hAnsiTheme="majorHAnsi"/>
                <w:b/>
                <w:bCs/>
                <w:sz w:val="20"/>
              </w:rPr>
              <w:t xml:space="preserve">Date de démarrage </w:t>
            </w:r>
          </w:p>
        </w:tc>
      </w:tr>
      <w:tr w:rsidR="00075672" w:rsidRPr="007B229B" w14:paraId="23080213" w14:textId="77777777" w:rsidTr="00A0653B">
        <w:tc>
          <w:tcPr>
            <w:tcW w:w="10773" w:type="dxa"/>
            <w:gridSpan w:val="5"/>
          </w:tcPr>
          <w:p w14:paraId="7C9CB63B" w14:textId="4223822B" w:rsidR="00075672" w:rsidRPr="00F83849" w:rsidRDefault="00075672" w:rsidP="004E7856">
            <w:pPr>
              <w:jc w:val="center"/>
              <w:rPr>
                <w:rFonts w:asciiTheme="majorHAnsi" w:hAnsiTheme="majorHAnsi"/>
                <w:b/>
                <w:sz w:val="20"/>
              </w:rPr>
            </w:pPr>
            <w:r w:rsidRPr="00F83849">
              <w:rPr>
                <w:rFonts w:asciiTheme="majorHAnsi" w:hAnsiTheme="majorHAnsi"/>
                <w:b/>
                <w:sz w:val="20"/>
              </w:rPr>
              <w:t>Phase 1 : Etude Urbaine</w:t>
            </w:r>
          </w:p>
        </w:tc>
      </w:tr>
      <w:tr w:rsidR="0082181E" w:rsidRPr="0090124D" w14:paraId="37D602E3" w14:textId="77777777" w:rsidTr="00A0653B">
        <w:tc>
          <w:tcPr>
            <w:tcW w:w="1276" w:type="dxa"/>
          </w:tcPr>
          <w:p w14:paraId="5DCBD0AE" w14:textId="6E2239DD" w:rsidR="0082181E" w:rsidRPr="00F83849" w:rsidRDefault="0082181E" w:rsidP="00906CD4">
            <w:pPr>
              <w:jc w:val="both"/>
              <w:rPr>
                <w:rFonts w:asciiTheme="majorHAnsi" w:hAnsiTheme="majorHAnsi"/>
                <w:sz w:val="20"/>
              </w:rPr>
            </w:pPr>
            <w:r w:rsidRPr="00F83849">
              <w:rPr>
                <w:rFonts w:asciiTheme="majorHAnsi" w:hAnsiTheme="majorHAnsi"/>
                <w:sz w:val="20"/>
              </w:rPr>
              <w:t>01</w:t>
            </w:r>
          </w:p>
        </w:tc>
        <w:tc>
          <w:tcPr>
            <w:tcW w:w="1855" w:type="dxa"/>
          </w:tcPr>
          <w:p w14:paraId="102FFA10" w14:textId="2883A7DF" w:rsidR="0082181E" w:rsidRPr="00F83849" w:rsidRDefault="0082181E" w:rsidP="00906CD4">
            <w:pPr>
              <w:jc w:val="both"/>
              <w:rPr>
                <w:rFonts w:asciiTheme="majorHAnsi" w:hAnsiTheme="majorHAnsi"/>
                <w:sz w:val="20"/>
              </w:rPr>
            </w:pPr>
            <w:r w:rsidRPr="00F83849">
              <w:rPr>
                <w:rFonts w:asciiTheme="majorHAnsi" w:hAnsiTheme="majorHAnsi"/>
                <w:sz w:val="20"/>
              </w:rPr>
              <w:t xml:space="preserve">Diagnostic  </w:t>
            </w:r>
          </w:p>
        </w:tc>
        <w:tc>
          <w:tcPr>
            <w:tcW w:w="1831" w:type="dxa"/>
          </w:tcPr>
          <w:p w14:paraId="1B98FC99" w14:textId="390E5C42" w:rsidR="0082181E" w:rsidRPr="00F83849" w:rsidRDefault="00B96BBB" w:rsidP="704F0442">
            <w:pPr>
              <w:jc w:val="both"/>
              <w:rPr>
                <w:rFonts w:asciiTheme="majorHAnsi" w:hAnsiTheme="majorHAnsi"/>
                <w:sz w:val="20"/>
              </w:rPr>
            </w:pPr>
            <w:r w:rsidRPr="00F83849">
              <w:rPr>
                <w:rFonts w:asciiTheme="majorHAnsi" w:hAnsiTheme="majorHAnsi"/>
                <w:sz w:val="20"/>
              </w:rPr>
              <w:t>2</w:t>
            </w:r>
            <w:r w:rsidR="0082181E" w:rsidRPr="00F83849">
              <w:rPr>
                <w:rFonts w:asciiTheme="majorHAnsi" w:hAnsiTheme="majorHAnsi"/>
                <w:sz w:val="20"/>
              </w:rPr>
              <w:t>0 jours</w:t>
            </w:r>
          </w:p>
        </w:tc>
        <w:tc>
          <w:tcPr>
            <w:tcW w:w="2268" w:type="dxa"/>
          </w:tcPr>
          <w:p w14:paraId="571F49AE" w14:textId="5C502CDD" w:rsidR="0082181E" w:rsidRPr="0031305B" w:rsidRDefault="00B96BBB" w:rsidP="704F0442">
            <w:pPr>
              <w:jc w:val="both"/>
              <w:rPr>
                <w:rFonts w:asciiTheme="majorHAnsi" w:hAnsiTheme="majorHAnsi"/>
                <w:sz w:val="20"/>
              </w:rPr>
            </w:pPr>
            <w:r w:rsidRPr="0031305B">
              <w:rPr>
                <w:rFonts w:asciiTheme="majorHAnsi" w:hAnsiTheme="majorHAnsi"/>
                <w:sz w:val="20"/>
              </w:rPr>
              <w:t>2</w:t>
            </w:r>
            <w:r w:rsidR="0082181E" w:rsidRPr="0031305B">
              <w:rPr>
                <w:rFonts w:asciiTheme="majorHAnsi" w:hAnsiTheme="majorHAnsi"/>
                <w:sz w:val="20"/>
              </w:rPr>
              <w:t>0 jours</w:t>
            </w:r>
          </w:p>
        </w:tc>
        <w:tc>
          <w:tcPr>
            <w:tcW w:w="3543" w:type="dxa"/>
          </w:tcPr>
          <w:p w14:paraId="665A78B7" w14:textId="2AC4DA53" w:rsidR="0082181E" w:rsidRPr="0031305B" w:rsidRDefault="00535DB2" w:rsidP="00C23806">
            <w:pPr>
              <w:jc w:val="both"/>
              <w:rPr>
                <w:rFonts w:asciiTheme="majorHAnsi" w:hAnsiTheme="majorHAnsi"/>
                <w:sz w:val="20"/>
              </w:rPr>
            </w:pPr>
            <w:proofErr w:type="gramStart"/>
            <w:r w:rsidRPr="0031305B">
              <w:rPr>
                <w:rFonts w:asciiTheme="majorHAnsi" w:hAnsiTheme="majorHAnsi"/>
                <w:sz w:val="20"/>
              </w:rPr>
              <w:t>à</w:t>
            </w:r>
            <w:proofErr w:type="gramEnd"/>
            <w:r w:rsidR="0082181E" w:rsidRPr="0031305B">
              <w:rPr>
                <w:rFonts w:asciiTheme="majorHAnsi" w:hAnsiTheme="majorHAnsi"/>
                <w:sz w:val="20"/>
              </w:rPr>
              <w:t xml:space="preserve"> l</w:t>
            </w:r>
            <w:r w:rsidR="00C23806" w:rsidRPr="0031305B">
              <w:rPr>
                <w:rFonts w:asciiTheme="majorHAnsi" w:hAnsiTheme="majorHAnsi"/>
                <w:sz w:val="20"/>
              </w:rPr>
              <w:t>’O</w:t>
            </w:r>
            <w:r w:rsidR="00F11615" w:rsidRPr="0031305B">
              <w:rPr>
                <w:rFonts w:asciiTheme="majorHAnsi" w:hAnsiTheme="majorHAnsi"/>
                <w:sz w:val="20"/>
              </w:rPr>
              <w:t>r</w:t>
            </w:r>
            <w:r w:rsidR="00C23806" w:rsidRPr="0031305B">
              <w:rPr>
                <w:rFonts w:asciiTheme="majorHAnsi" w:hAnsiTheme="majorHAnsi"/>
                <w:sz w:val="20"/>
              </w:rPr>
              <w:t xml:space="preserve">dre de service qui sera consécutive </w:t>
            </w:r>
            <w:r w:rsidR="009204E6" w:rsidRPr="0031305B">
              <w:rPr>
                <w:rFonts w:asciiTheme="majorHAnsi" w:hAnsiTheme="majorHAnsi"/>
                <w:sz w:val="20"/>
              </w:rPr>
              <w:t>à</w:t>
            </w:r>
            <w:r w:rsidR="00C23806" w:rsidRPr="0031305B">
              <w:rPr>
                <w:rFonts w:asciiTheme="majorHAnsi" w:hAnsiTheme="majorHAnsi"/>
                <w:sz w:val="20"/>
              </w:rPr>
              <w:t xml:space="preserve"> la réunion e cadrage de la mission.</w:t>
            </w:r>
          </w:p>
        </w:tc>
      </w:tr>
      <w:tr w:rsidR="0082181E" w:rsidRPr="0090124D" w14:paraId="609721F3" w14:textId="77777777" w:rsidTr="00A0653B">
        <w:tc>
          <w:tcPr>
            <w:tcW w:w="1276" w:type="dxa"/>
          </w:tcPr>
          <w:p w14:paraId="0E41BE86" w14:textId="3212B6A4" w:rsidR="0082181E" w:rsidRPr="00F83849" w:rsidRDefault="0082181E" w:rsidP="704F0442">
            <w:pPr>
              <w:jc w:val="both"/>
              <w:rPr>
                <w:rFonts w:asciiTheme="majorHAnsi" w:hAnsiTheme="majorHAnsi"/>
                <w:sz w:val="20"/>
              </w:rPr>
            </w:pPr>
            <w:r w:rsidRPr="00F83849">
              <w:rPr>
                <w:rFonts w:asciiTheme="majorHAnsi" w:hAnsiTheme="majorHAnsi"/>
                <w:sz w:val="20"/>
              </w:rPr>
              <w:t>02</w:t>
            </w:r>
          </w:p>
        </w:tc>
        <w:tc>
          <w:tcPr>
            <w:tcW w:w="1855" w:type="dxa"/>
          </w:tcPr>
          <w:p w14:paraId="148D8521" w14:textId="18DEE39B" w:rsidR="0082181E" w:rsidRPr="00F83849" w:rsidRDefault="0082181E" w:rsidP="704F0442">
            <w:pPr>
              <w:jc w:val="both"/>
              <w:rPr>
                <w:rFonts w:asciiTheme="majorHAnsi" w:hAnsiTheme="majorHAnsi"/>
                <w:sz w:val="20"/>
              </w:rPr>
            </w:pPr>
            <w:r w:rsidRPr="00F83849">
              <w:rPr>
                <w:rFonts w:asciiTheme="majorHAnsi" w:hAnsiTheme="majorHAnsi"/>
                <w:sz w:val="20"/>
              </w:rPr>
              <w:t>Proposition d’aménagement</w:t>
            </w:r>
            <w:r w:rsidR="00311AE5">
              <w:rPr>
                <w:rFonts w:asciiTheme="majorHAnsi" w:hAnsiTheme="majorHAnsi"/>
                <w:sz w:val="20"/>
              </w:rPr>
              <w:t xml:space="preserve"> et de gestion</w:t>
            </w:r>
          </w:p>
        </w:tc>
        <w:tc>
          <w:tcPr>
            <w:tcW w:w="1831" w:type="dxa"/>
          </w:tcPr>
          <w:p w14:paraId="1439077A" w14:textId="792EF8B1" w:rsidR="0082181E" w:rsidRPr="00F83849" w:rsidRDefault="0082181E" w:rsidP="704F0442">
            <w:pPr>
              <w:jc w:val="both"/>
              <w:rPr>
                <w:rFonts w:asciiTheme="majorHAnsi" w:hAnsiTheme="majorHAnsi"/>
                <w:sz w:val="20"/>
              </w:rPr>
            </w:pPr>
            <w:r w:rsidRPr="00F83849">
              <w:rPr>
                <w:rFonts w:asciiTheme="majorHAnsi" w:hAnsiTheme="majorHAnsi"/>
                <w:sz w:val="20"/>
              </w:rPr>
              <w:t>20 jours</w:t>
            </w:r>
          </w:p>
        </w:tc>
        <w:tc>
          <w:tcPr>
            <w:tcW w:w="2268" w:type="dxa"/>
          </w:tcPr>
          <w:p w14:paraId="6AE0878B" w14:textId="5016DDDC" w:rsidR="0082181E" w:rsidRPr="0031305B" w:rsidRDefault="00B96BBB" w:rsidP="704F0442">
            <w:pPr>
              <w:jc w:val="both"/>
              <w:rPr>
                <w:rFonts w:asciiTheme="majorHAnsi" w:hAnsiTheme="majorHAnsi"/>
                <w:sz w:val="20"/>
              </w:rPr>
            </w:pPr>
            <w:r w:rsidRPr="0031305B">
              <w:rPr>
                <w:rFonts w:asciiTheme="majorHAnsi" w:hAnsiTheme="majorHAnsi"/>
                <w:sz w:val="20"/>
              </w:rPr>
              <w:t>4</w:t>
            </w:r>
            <w:r w:rsidR="0082181E" w:rsidRPr="0031305B">
              <w:rPr>
                <w:rFonts w:asciiTheme="majorHAnsi" w:hAnsiTheme="majorHAnsi"/>
                <w:sz w:val="20"/>
              </w:rPr>
              <w:t>0 jours</w:t>
            </w:r>
          </w:p>
        </w:tc>
        <w:tc>
          <w:tcPr>
            <w:tcW w:w="3543" w:type="dxa"/>
          </w:tcPr>
          <w:p w14:paraId="42BCD07D" w14:textId="11AF230D" w:rsidR="0082181E" w:rsidRPr="0031305B" w:rsidRDefault="00C23806" w:rsidP="0082181E">
            <w:pPr>
              <w:jc w:val="both"/>
              <w:rPr>
                <w:rFonts w:asciiTheme="majorHAnsi" w:hAnsiTheme="majorHAnsi"/>
                <w:sz w:val="20"/>
              </w:rPr>
            </w:pPr>
            <w:r w:rsidRPr="0031305B">
              <w:rPr>
                <w:rFonts w:asciiTheme="majorHAnsi" w:hAnsiTheme="majorHAnsi"/>
                <w:sz w:val="20"/>
              </w:rPr>
              <w:t>A la notification de la validation du livrable</w:t>
            </w:r>
            <w:r w:rsidR="00075672" w:rsidRPr="0031305B">
              <w:rPr>
                <w:rFonts w:asciiTheme="majorHAnsi" w:hAnsiTheme="majorHAnsi"/>
                <w:sz w:val="20"/>
              </w:rPr>
              <w:t xml:space="preserve"> 1</w:t>
            </w:r>
          </w:p>
        </w:tc>
      </w:tr>
      <w:tr w:rsidR="00075672" w:rsidRPr="007B229B" w14:paraId="63A10B50" w14:textId="77777777" w:rsidTr="00A0653B">
        <w:tc>
          <w:tcPr>
            <w:tcW w:w="10773" w:type="dxa"/>
            <w:gridSpan w:val="5"/>
          </w:tcPr>
          <w:p w14:paraId="06E6E9B9" w14:textId="7641F267" w:rsidR="00075672" w:rsidRPr="0031305B" w:rsidRDefault="00075672" w:rsidP="004E7856">
            <w:pPr>
              <w:jc w:val="center"/>
              <w:rPr>
                <w:rFonts w:asciiTheme="majorHAnsi" w:hAnsiTheme="majorHAnsi"/>
                <w:b/>
                <w:sz w:val="20"/>
              </w:rPr>
            </w:pPr>
            <w:r w:rsidRPr="0031305B">
              <w:rPr>
                <w:rFonts w:asciiTheme="majorHAnsi" w:hAnsiTheme="majorHAnsi"/>
                <w:b/>
                <w:sz w:val="20"/>
              </w:rPr>
              <w:t>Phase 2 : Étude</w:t>
            </w:r>
            <w:r w:rsidR="004E7856" w:rsidRPr="0031305B">
              <w:rPr>
                <w:rFonts w:asciiTheme="majorHAnsi" w:hAnsiTheme="majorHAnsi"/>
                <w:b/>
                <w:sz w:val="20"/>
              </w:rPr>
              <w:t>s</w:t>
            </w:r>
            <w:r w:rsidRPr="0031305B">
              <w:rPr>
                <w:rFonts w:asciiTheme="majorHAnsi" w:hAnsiTheme="majorHAnsi"/>
                <w:b/>
                <w:sz w:val="20"/>
              </w:rPr>
              <w:t xml:space="preserve"> Technique</w:t>
            </w:r>
            <w:r w:rsidR="004E7856" w:rsidRPr="0031305B">
              <w:rPr>
                <w:rFonts w:asciiTheme="majorHAnsi" w:hAnsiTheme="majorHAnsi"/>
                <w:b/>
                <w:sz w:val="20"/>
              </w:rPr>
              <w:t>s</w:t>
            </w:r>
          </w:p>
        </w:tc>
      </w:tr>
      <w:tr w:rsidR="0082181E" w:rsidRPr="0090124D" w14:paraId="47E2E39F" w14:textId="77777777" w:rsidTr="00A0653B">
        <w:tc>
          <w:tcPr>
            <w:tcW w:w="1276" w:type="dxa"/>
          </w:tcPr>
          <w:p w14:paraId="5438BC0B" w14:textId="12F58606" w:rsidR="0082181E" w:rsidRPr="00F83849" w:rsidRDefault="0082181E" w:rsidP="00906CD4">
            <w:pPr>
              <w:jc w:val="both"/>
              <w:rPr>
                <w:rFonts w:asciiTheme="majorHAnsi" w:hAnsiTheme="majorHAnsi"/>
                <w:sz w:val="20"/>
              </w:rPr>
            </w:pPr>
            <w:r w:rsidRPr="00F83849">
              <w:rPr>
                <w:rFonts w:asciiTheme="majorHAnsi" w:hAnsiTheme="majorHAnsi"/>
                <w:sz w:val="20"/>
              </w:rPr>
              <w:t>03</w:t>
            </w:r>
          </w:p>
        </w:tc>
        <w:tc>
          <w:tcPr>
            <w:tcW w:w="1855" w:type="dxa"/>
          </w:tcPr>
          <w:p w14:paraId="64C92C03" w14:textId="0B36E696" w:rsidR="0082181E" w:rsidRPr="00F83849" w:rsidRDefault="0082181E" w:rsidP="00906CD4">
            <w:pPr>
              <w:jc w:val="both"/>
              <w:rPr>
                <w:rFonts w:asciiTheme="majorHAnsi" w:hAnsiTheme="majorHAnsi"/>
                <w:sz w:val="20"/>
              </w:rPr>
            </w:pPr>
            <w:r w:rsidRPr="00F83849">
              <w:rPr>
                <w:rFonts w:asciiTheme="majorHAnsi" w:hAnsiTheme="majorHAnsi"/>
                <w:sz w:val="20"/>
              </w:rPr>
              <w:t>APS</w:t>
            </w:r>
          </w:p>
        </w:tc>
        <w:tc>
          <w:tcPr>
            <w:tcW w:w="1831" w:type="dxa"/>
          </w:tcPr>
          <w:p w14:paraId="14AA530C" w14:textId="7121D7C8" w:rsidR="0082181E" w:rsidRPr="00F83849" w:rsidRDefault="0082181E" w:rsidP="00B96BBB">
            <w:pPr>
              <w:jc w:val="both"/>
              <w:rPr>
                <w:rFonts w:asciiTheme="majorHAnsi" w:hAnsiTheme="majorHAnsi"/>
                <w:sz w:val="20"/>
              </w:rPr>
            </w:pPr>
            <w:r w:rsidRPr="00F83849">
              <w:rPr>
                <w:rFonts w:asciiTheme="majorHAnsi" w:hAnsiTheme="majorHAnsi"/>
                <w:sz w:val="20"/>
              </w:rPr>
              <w:t xml:space="preserve"> 3</w:t>
            </w:r>
            <w:r w:rsidR="00B96BBB" w:rsidRPr="00F83849">
              <w:rPr>
                <w:rFonts w:asciiTheme="majorHAnsi" w:hAnsiTheme="majorHAnsi"/>
                <w:sz w:val="20"/>
              </w:rPr>
              <w:t>0</w:t>
            </w:r>
            <w:r w:rsidRPr="00F83849">
              <w:rPr>
                <w:rFonts w:asciiTheme="majorHAnsi" w:hAnsiTheme="majorHAnsi"/>
                <w:sz w:val="20"/>
              </w:rPr>
              <w:t xml:space="preserve"> jours</w:t>
            </w:r>
          </w:p>
        </w:tc>
        <w:tc>
          <w:tcPr>
            <w:tcW w:w="2268" w:type="dxa"/>
          </w:tcPr>
          <w:p w14:paraId="6540B2AC" w14:textId="38E092DA" w:rsidR="0082181E" w:rsidRPr="0031305B" w:rsidRDefault="005F0FE9" w:rsidP="00906CD4">
            <w:pPr>
              <w:jc w:val="both"/>
              <w:rPr>
                <w:rFonts w:asciiTheme="majorHAnsi" w:hAnsiTheme="majorHAnsi"/>
                <w:sz w:val="20"/>
              </w:rPr>
            </w:pPr>
            <w:r w:rsidRPr="0031305B">
              <w:rPr>
                <w:rFonts w:asciiTheme="majorHAnsi" w:hAnsiTheme="majorHAnsi"/>
                <w:sz w:val="20"/>
              </w:rPr>
              <w:t>70</w:t>
            </w:r>
            <w:r w:rsidR="0082181E" w:rsidRPr="0031305B">
              <w:rPr>
                <w:rFonts w:asciiTheme="majorHAnsi" w:hAnsiTheme="majorHAnsi"/>
                <w:sz w:val="20"/>
              </w:rPr>
              <w:t xml:space="preserve"> jours</w:t>
            </w:r>
          </w:p>
        </w:tc>
        <w:tc>
          <w:tcPr>
            <w:tcW w:w="3543" w:type="dxa"/>
          </w:tcPr>
          <w:p w14:paraId="7E135CFA" w14:textId="06AEDC51" w:rsidR="0082181E" w:rsidRPr="0031305B" w:rsidRDefault="00C23806" w:rsidP="00C23806">
            <w:pPr>
              <w:jc w:val="both"/>
              <w:rPr>
                <w:rFonts w:asciiTheme="majorHAnsi" w:hAnsiTheme="majorHAnsi"/>
                <w:sz w:val="20"/>
              </w:rPr>
            </w:pPr>
            <w:r w:rsidRPr="0031305B">
              <w:rPr>
                <w:rFonts w:asciiTheme="majorHAnsi" w:hAnsiTheme="majorHAnsi"/>
                <w:sz w:val="20"/>
              </w:rPr>
              <w:t xml:space="preserve">A </w:t>
            </w:r>
            <w:r w:rsidR="0082181E" w:rsidRPr="0031305B">
              <w:rPr>
                <w:rFonts w:asciiTheme="majorHAnsi" w:hAnsiTheme="majorHAnsi"/>
                <w:sz w:val="20"/>
              </w:rPr>
              <w:t xml:space="preserve">la notification de la validation du livrable </w:t>
            </w:r>
            <w:r w:rsidRPr="0031305B">
              <w:rPr>
                <w:rFonts w:asciiTheme="majorHAnsi" w:hAnsiTheme="majorHAnsi"/>
                <w:sz w:val="20"/>
              </w:rPr>
              <w:t>2</w:t>
            </w:r>
          </w:p>
        </w:tc>
      </w:tr>
      <w:tr w:rsidR="0082181E" w:rsidRPr="0090124D" w14:paraId="2707782F" w14:textId="77777777" w:rsidTr="00A0653B">
        <w:tc>
          <w:tcPr>
            <w:tcW w:w="1276" w:type="dxa"/>
          </w:tcPr>
          <w:p w14:paraId="5D74A47B" w14:textId="702362DA" w:rsidR="0082181E" w:rsidRPr="00F83849" w:rsidRDefault="0082181E" w:rsidP="00906CD4">
            <w:pPr>
              <w:jc w:val="both"/>
              <w:rPr>
                <w:rFonts w:asciiTheme="majorHAnsi" w:hAnsiTheme="majorHAnsi"/>
                <w:sz w:val="20"/>
              </w:rPr>
            </w:pPr>
            <w:r w:rsidRPr="00F83849">
              <w:rPr>
                <w:rFonts w:asciiTheme="majorHAnsi" w:hAnsiTheme="majorHAnsi"/>
                <w:sz w:val="20"/>
              </w:rPr>
              <w:t>04</w:t>
            </w:r>
          </w:p>
        </w:tc>
        <w:tc>
          <w:tcPr>
            <w:tcW w:w="1855" w:type="dxa"/>
          </w:tcPr>
          <w:p w14:paraId="66432DE4" w14:textId="1F92CAA3" w:rsidR="0082181E" w:rsidRPr="00F83849" w:rsidRDefault="0082181E" w:rsidP="00906CD4">
            <w:pPr>
              <w:jc w:val="both"/>
              <w:rPr>
                <w:rFonts w:asciiTheme="majorHAnsi" w:hAnsiTheme="majorHAnsi"/>
                <w:sz w:val="20"/>
              </w:rPr>
            </w:pPr>
            <w:r w:rsidRPr="00F83849">
              <w:rPr>
                <w:rFonts w:asciiTheme="majorHAnsi" w:hAnsiTheme="majorHAnsi"/>
                <w:sz w:val="20"/>
              </w:rPr>
              <w:t>APD</w:t>
            </w:r>
          </w:p>
        </w:tc>
        <w:tc>
          <w:tcPr>
            <w:tcW w:w="1831" w:type="dxa"/>
          </w:tcPr>
          <w:p w14:paraId="3A446995" w14:textId="1ECB39EF" w:rsidR="0082181E" w:rsidRPr="00F83849" w:rsidRDefault="0082181E" w:rsidP="005F0FE9">
            <w:pPr>
              <w:jc w:val="both"/>
              <w:rPr>
                <w:rFonts w:asciiTheme="majorHAnsi" w:hAnsiTheme="majorHAnsi"/>
                <w:sz w:val="20"/>
              </w:rPr>
            </w:pPr>
            <w:r w:rsidRPr="00F83849">
              <w:rPr>
                <w:rFonts w:asciiTheme="majorHAnsi" w:hAnsiTheme="majorHAnsi"/>
                <w:sz w:val="20"/>
              </w:rPr>
              <w:t xml:space="preserve"> 2</w:t>
            </w:r>
            <w:r w:rsidR="005F0FE9" w:rsidRPr="00F83849">
              <w:rPr>
                <w:rFonts w:asciiTheme="majorHAnsi" w:hAnsiTheme="majorHAnsi"/>
                <w:sz w:val="20"/>
              </w:rPr>
              <w:t>0</w:t>
            </w:r>
            <w:r w:rsidRPr="00F83849">
              <w:rPr>
                <w:rFonts w:asciiTheme="majorHAnsi" w:hAnsiTheme="majorHAnsi"/>
                <w:sz w:val="20"/>
              </w:rPr>
              <w:t xml:space="preserve"> jours</w:t>
            </w:r>
          </w:p>
        </w:tc>
        <w:tc>
          <w:tcPr>
            <w:tcW w:w="2268" w:type="dxa"/>
          </w:tcPr>
          <w:p w14:paraId="6D93463A" w14:textId="70BDC50F" w:rsidR="0082181E" w:rsidRPr="0031305B" w:rsidRDefault="005F0FE9" w:rsidP="704F0442">
            <w:pPr>
              <w:jc w:val="both"/>
              <w:rPr>
                <w:rFonts w:asciiTheme="majorHAnsi" w:hAnsiTheme="majorHAnsi"/>
                <w:sz w:val="20"/>
              </w:rPr>
            </w:pPr>
            <w:r w:rsidRPr="0031305B">
              <w:rPr>
                <w:rFonts w:asciiTheme="majorHAnsi" w:hAnsiTheme="majorHAnsi"/>
                <w:sz w:val="20"/>
              </w:rPr>
              <w:t>90</w:t>
            </w:r>
            <w:r w:rsidR="0082181E" w:rsidRPr="0031305B">
              <w:rPr>
                <w:rFonts w:asciiTheme="majorHAnsi" w:hAnsiTheme="majorHAnsi"/>
                <w:sz w:val="20"/>
              </w:rPr>
              <w:t xml:space="preserve"> jours</w:t>
            </w:r>
          </w:p>
        </w:tc>
        <w:tc>
          <w:tcPr>
            <w:tcW w:w="3543" w:type="dxa"/>
          </w:tcPr>
          <w:p w14:paraId="45FA1BC0" w14:textId="779C961D" w:rsidR="0082181E" w:rsidRPr="0031305B" w:rsidRDefault="00C23806" w:rsidP="704F0442">
            <w:pPr>
              <w:jc w:val="both"/>
              <w:rPr>
                <w:rFonts w:asciiTheme="majorHAnsi" w:hAnsiTheme="majorHAnsi"/>
                <w:sz w:val="20"/>
              </w:rPr>
            </w:pPr>
            <w:r w:rsidRPr="0031305B">
              <w:rPr>
                <w:rFonts w:asciiTheme="majorHAnsi" w:hAnsiTheme="majorHAnsi"/>
                <w:sz w:val="20"/>
              </w:rPr>
              <w:t>A la notification de la validation du livrable 3</w:t>
            </w:r>
          </w:p>
        </w:tc>
      </w:tr>
      <w:tr w:rsidR="0082181E" w:rsidRPr="0090124D" w14:paraId="57B43338" w14:textId="77777777" w:rsidTr="00A0653B">
        <w:tc>
          <w:tcPr>
            <w:tcW w:w="1276" w:type="dxa"/>
          </w:tcPr>
          <w:p w14:paraId="77E76388" w14:textId="18943AC3" w:rsidR="0082181E" w:rsidRPr="00F83849" w:rsidRDefault="0082181E" w:rsidP="00906CD4">
            <w:pPr>
              <w:jc w:val="both"/>
              <w:rPr>
                <w:rFonts w:asciiTheme="majorHAnsi" w:hAnsiTheme="majorHAnsi"/>
                <w:sz w:val="20"/>
              </w:rPr>
            </w:pPr>
            <w:r w:rsidRPr="00F83849">
              <w:rPr>
                <w:rFonts w:asciiTheme="majorHAnsi" w:hAnsiTheme="majorHAnsi"/>
                <w:sz w:val="20"/>
              </w:rPr>
              <w:t>05</w:t>
            </w:r>
          </w:p>
        </w:tc>
        <w:tc>
          <w:tcPr>
            <w:tcW w:w="1855" w:type="dxa"/>
          </w:tcPr>
          <w:p w14:paraId="3BDF1968" w14:textId="5ED6F7A5" w:rsidR="0082181E" w:rsidRPr="00F83849" w:rsidRDefault="0082181E" w:rsidP="00906CD4">
            <w:pPr>
              <w:jc w:val="both"/>
              <w:rPr>
                <w:rFonts w:asciiTheme="majorHAnsi" w:hAnsiTheme="majorHAnsi"/>
                <w:sz w:val="20"/>
              </w:rPr>
            </w:pPr>
            <w:r w:rsidRPr="00F83849">
              <w:rPr>
                <w:rFonts w:asciiTheme="majorHAnsi" w:hAnsiTheme="majorHAnsi"/>
                <w:sz w:val="20"/>
              </w:rPr>
              <w:t>DE</w:t>
            </w:r>
          </w:p>
        </w:tc>
        <w:tc>
          <w:tcPr>
            <w:tcW w:w="1831" w:type="dxa"/>
          </w:tcPr>
          <w:p w14:paraId="78DE87C4" w14:textId="4C43F662" w:rsidR="0082181E" w:rsidRPr="00F83849" w:rsidRDefault="0082181E" w:rsidP="005F0FE9">
            <w:pPr>
              <w:spacing w:line="259" w:lineRule="auto"/>
              <w:jc w:val="both"/>
              <w:rPr>
                <w:rFonts w:asciiTheme="majorHAnsi" w:eastAsia="Cambria" w:hAnsiTheme="majorHAnsi" w:cs="Cambria"/>
                <w:sz w:val="20"/>
              </w:rPr>
            </w:pPr>
            <w:r w:rsidRPr="00F83849">
              <w:rPr>
                <w:rFonts w:asciiTheme="majorHAnsi" w:hAnsiTheme="majorHAnsi"/>
                <w:sz w:val="20"/>
              </w:rPr>
              <w:t xml:space="preserve"> 1</w:t>
            </w:r>
            <w:r w:rsidR="005F0FE9" w:rsidRPr="00F83849">
              <w:rPr>
                <w:rFonts w:asciiTheme="majorHAnsi" w:hAnsiTheme="majorHAnsi"/>
                <w:sz w:val="20"/>
              </w:rPr>
              <w:t>2</w:t>
            </w:r>
            <w:r w:rsidRPr="00F83849">
              <w:rPr>
                <w:rFonts w:asciiTheme="majorHAnsi" w:hAnsiTheme="majorHAnsi"/>
                <w:sz w:val="20"/>
              </w:rPr>
              <w:t xml:space="preserve"> jours</w:t>
            </w:r>
          </w:p>
        </w:tc>
        <w:tc>
          <w:tcPr>
            <w:tcW w:w="2268" w:type="dxa"/>
          </w:tcPr>
          <w:p w14:paraId="0C0B5401" w14:textId="211E5ADB" w:rsidR="0082181E" w:rsidRPr="0031305B" w:rsidRDefault="0082181E" w:rsidP="005F0FE9">
            <w:pPr>
              <w:jc w:val="both"/>
              <w:rPr>
                <w:rFonts w:asciiTheme="majorHAnsi" w:hAnsiTheme="majorHAnsi"/>
                <w:sz w:val="20"/>
              </w:rPr>
            </w:pPr>
            <w:r w:rsidRPr="0031305B">
              <w:rPr>
                <w:rFonts w:asciiTheme="majorHAnsi" w:hAnsiTheme="majorHAnsi"/>
                <w:sz w:val="20"/>
              </w:rPr>
              <w:t>1</w:t>
            </w:r>
            <w:r w:rsidR="005F0FE9" w:rsidRPr="0031305B">
              <w:rPr>
                <w:rFonts w:asciiTheme="majorHAnsi" w:hAnsiTheme="majorHAnsi"/>
                <w:sz w:val="20"/>
              </w:rPr>
              <w:t>02</w:t>
            </w:r>
            <w:r w:rsidRPr="0031305B">
              <w:rPr>
                <w:rFonts w:asciiTheme="majorHAnsi" w:hAnsiTheme="majorHAnsi"/>
                <w:sz w:val="20"/>
              </w:rPr>
              <w:t xml:space="preserve"> jours</w:t>
            </w:r>
          </w:p>
        </w:tc>
        <w:tc>
          <w:tcPr>
            <w:tcW w:w="3543" w:type="dxa"/>
          </w:tcPr>
          <w:p w14:paraId="29A27020" w14:textId="4542771C" w:rsidR="0082181E" w:rsidRPr="0031305B" w:rsidRDefault="00C23806" w:rsidP="704F0442">
            <w:pPr>
              <w:jc w:val="both"/>
              <w:rPr>
                <w:rFonts w:asciiTheme="majorHAnsi" w:hAnsiTheme="majorHAnsi"/>
                <w:sz w:val="20"/>
              </w:rPr>
            </w:pPr>
            <w:r w:rsidRPr="0031305B">
              <w:rPr>
                <w:rFonts w:asciiTheme="majorHAnsi" w:hAnsiTheme="majorHAnsi"/>
                <w:sz w:val="20"/>
              </w:rPr>
              <w:t>A la notification de la validation du livrable 4</w:t>
            </w:r>
          </w:p>
        </w:tc>
      </w:tr>
      <w:tr w:rsidR="0082181E" w:rsidRPr="0090124D" w14:paraId="354DFC57" w14:textId="77777777" w:rsidTr="00A0653B">
        <w:tc>
          <w:tcPr>
            <w:tcW w:w="1276" w:type="dxa"/>
          </w:tcPr>
          <w:p w14:paraId="4103A3B2" w14:textId="099EFE2B" w:rsidR="0082181E" w:rsidRPr="00F83849" w:rsidRDefault="0082181E" w:rsidP="00906CD4">
            <w:pPr>
              <w:jc w:val="both"/>
              <w:rPr>
                <w:rFonts w:asciiTheme="majorHAnsi" w:hAnsiTheme="majorHAnsi"/>
                <w:sz w:val="20"/>
              </w:rPr>
            </w:pPr>
            <w:r w:rsidRPr="00F83849">
              <w:rPr>
                <w:rFonts w:asciiTheme="majorHAnsi" w:hAnsiTheme="majorHAnsi"/>
                <w:sz w:val="20"/>
              </w:rPr>
              <w:t>06</w:t>
            </w:r>
          </w:p>
        </w:tc>
        <w:tc>
          <w:tcPr>
            <w:tcW w:w="1855" w:type="dxa"/>
          </w:tcPr>
          <w:p w14:paraId="7D9F374E" w14:textId="02E25C82" w:rsidR="0082181E" w:rsidRPr="00F83849" w:rsidRDefault="0082181E" w:rsidP="00906CD4">
            <w:pPr>
              <w:jc w:val="both"/>
              <w:rPr>
                <w:rFonts w:asciiTheme="majorHAnsi" w:hAnsiTheme="majorHAnsi"/>
                <w:sz w:val="20"/>
              </w:rPr>
            </w:pPr>
            <w:r w:rsidRPr="00F83849">
              <w:rPr>
                <w:rFonts w:asciiTheme="majorHAnsi" w:hAnsiTheme="majorHAnsi"/>
                <w:sz w:val="20"/>
              </w:rPr>
              <w:t>DAO</w:t>
            </w:r>
          </w:p>
        </w:tc>
        <w:tc>
          <w:tcPr>
            <w:tcW w:w="1831" w:type="dxa"/>
          </w:tcPr>
          <w:p w14:paraId="6019B2A8" w14:textId="2C5DA091" w:rsidR="0082181E" w:rsidRPr="00F83849" w:rsidRDefault="0082181E" w:rsidP="005F0FE9">
            <w:pPr>
              <w:jc w:val="both"/>
              <w:rPr>
                <w:rFonts w:asciiTheme="majorHAnsi" w:hAnsiTheme="majorHAnsi"/>
                <w:sz w:val="20"/>
              </w:rPr>
            </w:pPr>
            <w:r w:rsidRPr="00F83849">
              <w:rPr>
                <w:rFonts w:asciiTheme="majorHAnsi" w:hAnsiTheme="majorHAnsi"/>
                <w:sz w:val="20"/>
              </w:rPr>
              <w:t xml:space="preserve"> </w:t>
            </w:r>
            <w:r w:rsidR="005F0FE9" w:rsidRPr="00F83849">
              <w:rPr>
                <w:rFonts w:asciiTheme="majorHAnsi" w:hAnsiTheme="majorHAnsi"/>
                <w:sz w:val="20"/>
              </w:rPr>
              <w:t>8</w:t>
            </w:r>
            <w:r w:rsidRPr="00F83849">
              <w:rPr>
                <w:rFonts w:asciiTheme="majorHAnsi" w:hAnsiTheme="majorHAnsi"/>
                <w:sz w:val="20"/>
              </w:rPr>
              <w:t xml:space="preserve"> jours</w:t>
            </w:r>
          </w:p>
        </w:tc>
        <w:tc>
          <w:tcPr>
            <w:tcW w:w="2268" w:type="dxa"/>
          </w:tcPr>
          <w:p w14:paraId="54E7B2AB" w14:textId="6A4000AC" w:rsidR="0082181E" w:rsidRPr="0031305B" w:rsidRDefault="0082181E" w:rsidP="005F0FE9">
            <w:pPr>
              <w:jc w:val="both"/>
              <w:rPr>
                <w:rFonts w:asciiTheme="majorHAnsi" w:hAnsiTheme="majorHAnsi"/>
                <w:sz w:val="20"/>
              </w:rPr>
            </w:pPr>
            <w:r w:rsidRPr="0031305B">
              <w:rPr>
                <w:rFonts w:asciiTheme="majorHAnsi" w:hAnsiTheme="majorHAnsi"/>
                <w:sz w:val="20"/>
              </w:rPr>
              <w:t>1</w:t>
            </w:r>
            <w:r w:rsidR="005F0FE9" w:rsidRPr="0031305B">
              <w:rPr>
                <w:rFonts w:asciiTheme="majorHAnsi" w:hAnsiTheme="majorHAnsi"/>
                <w:sz w:val="20"/>
              </w:rPr>
              <w:t>10</w:t>
            </w:r>
            <w:r w:rsidRPr="0031305B">
              <w:rPr>
                <w:rFonts w:asciiTheme="majorHAnsi" w:hAnsiTheme="majorHAnsi"/>
                <w:sz w:val="20"/>
              </w:rPr>
              <w:t xml:space="preserve"> jours</w:t>
            </w:r>
          </w:p>
        </w:tc>
        <w:tc>
          <w:tcPr>
            <w:tcW w:w="3543" w:type="dxa"/>
          </w:tcPr>
          <w:p w14:paraId="57BE2994" w14:textId="1D007218" w:rsidR="0082181E" w:rsidRPr="0031305B" w:rsidRDefault="002241BA" w:rsidP="002241BA">
            <w:pPr>
              <w:jc w:val="both"/>
              <w:rPr>
                <w:rFonts w:asciiTheme="majorHAnsi" w:hAnsiTheme="majorHAnsi"/>
                <w:sz w:val="20"/>
              </w:rPr>
            </w:pPr>
            <w:r w:rsidRPr="0031305B">
              <w:rPr>
                <w:rFonts w:asciiTheme="majorHAnsi" w:hAnsiTheme="majorHAnsi"/>
                <w:sz w:val="20"/>
              </w:rPr>
              <w:t>A la notification de la validation du livrable 5</w:t>
            </w:r>
          </w:p>
        </w:tc>
      </w:tr>
    </w:tbl>
    <w:p w14:paraId="2ED654A0" w14:textId="77777777" w:rsidR="00815ACC" w:rsidRPr="003E4EF1" w:rsidRDefault="00815ACC">
      <w:pPr>
        <w:rPr>
          <w:rFonts w:asciiTheme="majorHAnsi" w:hAnsiTheme="majorHAnsi"/>
        </w:rPr>
      </w:pPr>
    </w:p>
    <w:p w14:paraId="1419F4CB" w14:textId="77777777" w:rsidR="000541FE" w:rsidRDefault="000541FE" w:rsidP="00815ACC">
      <w:pPr>
        <w:jc w:val="center"/>
        <w:rPr>
          <w:rFonts w:asciiTheme="majorHAnsi" w:hAnsiTheme="majorHAnsi"/>
          <w:b/>
          <w:bCs/>
          <w:color w:val="FF0000"/>
        </w:rPr>
      </w:pPr>
    </w:p>
    <w:p w14:paraId="20C6E069" w14:textId="77777777" w:rsidR="009204E6" w:rsidRDefault="009204E6" w:rsidP="00815ACC">
      <w:pPr>
        <w:jc w:val="center"/>
        <w:rPr>
          <w:rFonts w:asciiTheme="majorHAnsi" w:hAnsiTheme="majorHAnsi"/>
          <w:b/>
          <w:bCs/>
          <w:color w:val="FF0000"/>
        </w:rPr>
      </w:pPr>
    </w:p>
    <w:p w14:paraId="089BE846" w14:textId="77777777" w:rsidR="009204E6" w:rsidRDefault="009204E6" w:rsidP="00815ACC">
      <w:pPr>
        <w:jc w:val="center"/>
        <w:rPr>
          <w:rFonts w:asciiTheme="majorHAnsi" w:hAnsiTheme="majorHAnsi"/>
          <w:b/>
          <w:bCs/>
          <w:color w:val="FF0000"/>
        </w:rPr>
      </w:pPr>
    </w:p>
    <w:p w14:paraId="602A8DE2" w14:textId="77777777" w:rsidR="009204E6" w:rsidRDefault="009204E6" w:rsidP="00815ACC">
      <w:pPr>
        <w:jc w:val="center"/>
        <w:rPr>
          <w:rFonts w:asciiTheme="majorHAnsi" w:hAnsiTheme="majorHAnsi"/>
          <w:b/>
          <w:bCs/>
          <w:color w:val="FF0000"/>
        </w:rPr>
      </w:pPr>
    </w:p>
    <w:p w14:paraId="5B9209BE" w14:textId="77777777" w:rsidR="009204E6" w:rsidRDefault="009204E6" w:rsidP="00815ACC">
      <w:pPr>
        <w:jc w:val="center"/>
        <w:rPr>
          <w:rFonts w:asciiTheme="majorHAnsi" w:hAnsiTheme="majorHAnsi"/>
          <w:b/>
          <w:bCs/>
          <w:color w:val="FF0000"/>
        </w:rPr>
      </w:pPr>
    </w:p>
    <w:p w14:paraId="0C8C946B" w14:textId="77777777" w:rsidR="009204E6" w:rsidRDefault="009204E6" w:rsidP="00815ACC">
      <w:pPr>
        <w:jc w:val="center"/>
        <w:rPr>
          <w:rFonts w:asciiTheme="majorHAnsi" w:hAnsiTheme="majorHAnsi"/>
          <w:b/>
          <w:bCs/>
          <w:color w:val="FF0000"/>
        </w:rPr>
      </w:pPr>
    </w:p>
    <w:p w14:paraId="18CC82F9" w14:textId="54FB4B07" w:rsidR="00815ACC" w:rsidRPr="00653718" w:rsidRDefault="000541FE" w:rsidP="00815ACC">
      <w:pPr>
        <w:jc w:val="center"/>
        <w:rPr>
          <w:rFonts w:asciiTheme="majorHAnsi" w:hAnsiTheme="majorHAnsi"/>
        </w:rPr>
      </w:pPr>
      <w:r w:rsidRPr="00653718">
        <w:rPr>
          <w:rFonts w:asciiTheme="majorHAnsi" w:hAnsiTheme="majorHAnsi"/>
          <w:b/>
          <w:bCs/>
        </w:rPr>
        <w:t xml:space="preserve">VIII – </w:t>
      </w:r>
      <w:r w:rsidRPr="00653718">
        <w:rPr>
          <w:rFonts w:asciiTheme="majorHAnsi" w:hAnsiTheme="majorHAnsi"/>
          <w:b/>
          <w:bCs/>
          <w:u w:val="single"/>
        </w:rPr>
        <w:t>LIVRABLES</w:t>
      </w:r>
      <w:r w:rsidRPr="00653718">
        <w:rPr>
          <w:rFonts w:asciiTheme="majorHAnsi" w:hAnsiTheme="majorHAnsi"/>
        </w:rPr>
        <w:t> :</w:t>
      </w:r>
    </w:p>
    <w:p w14:paraId="017D3FF9" w14:textId="77777777" w:rsidR="00576D58" w:rsidRDefault="00576D58" w:rsidP="00107DA6">
      <w:pPr>
        <w:jc w:val="both"/>
        <w:rPr>
          <w:rFonts w:asciiTheme="majorHAnsi" w:hAnsiTheme="majorHAnsi" w:cs="Calibri"/>
          <w:b/>
          <w:bCs/>
          <w:i/>
          <w:iCs/>
          <w:color w:val="FF0000"/>
          <w:sz w:val="20"/>
        </w:rPr>
      </w:pPr>
    </w:p>
    <w:p w14:paraId="4A7FF81F" w14:textId="3EF304A1" w:rsidR="00107DA6" w:rsidRPr="0031305B" w:rsidRDefault="00576D58" w:rsidP="00107DA6">
      <w:pPr>
        <w:jc w:val="both"/>
        <w:rPr>
          <w:rFonts w:asciiTheme="majorHAnsi" w:hAnsiTheme="majorHAnsi" w:cs="Calibri"/>
          <w:bCs/>
          <w:i/>
          <w:iCs/>
          <w:sz w:val="20"/>
        </w:rPr>
      </w:pPr>
      <w:r w:rsidRPr="0031305B">
        <w:rPr>
          <w:rFonts w:asciiTheme="majorHAnsi" w:hAnsiTheme="majorHAnsi" w:cs="Calibri"/>
          <w:bCs/>
          <w:i/>
          <w:iCs/>
          <w:sz w:val="20"/>
        </w:rPr>
        <w:t xml:space="preserve">Pour chaque </w:t>
      </w:r>
      <w:proofErr w:type="gramStart"/>
      <w:r w:rsidRPr="0031305B">
        <w:rPr>
          <w:rFonts w:asciiTheme="majorHAnsi" w:hAnsiTheme="majorHAnsi" w:cs="Calibri"/>
          <w:bCs/>
          <w:i/>
          <w:iCs/>
          <w:sz w:val="20"/>
        </w:rPr>
        <w:t>projets</w:t>
      </w:r>
      <w:proofErr w:type="gramEnd"/>
      <w:r w:rsidRPr="0031305B">
        <w:rPr>
          <w:rFonts w:asciiTheme="majorHAnsi" w:hAnsiTheme="majorHAnsi" w:cs="Calibri"/>
          <w:bCs/>
          <w:i/>
          <w:iCs/>
          <w:sz w:val="20"/>
        </w:rPr>
        <w:t> : l</w:t>
      </w:r>
      <w:r w:rsidR="00107DA6" w:rsidRPr="0031305B">
        <w:rPr>
          <w:rFonts w:asciiTheme="majorHAnsi" w:hAnsiTheme="majorHAnsi" w:cs="Calibri"/>
          <w:bCs/>
          <w:i/>
          <w:iCs/>
          <w:sz w:val="20"/>
        </w:rPr>
        <w:t xml:space="preserve">es livrables devront outre l’exhaustivité et le degré de </w:t>
      </w:r>
      <w:r w:rsidR="00653718" w:rsidRPr="0031305B">
        <w:rPr>
          <w:rFonts w:asciiTheme="majorHAnsi" w:hAnsiTheme="majorHAnsi" w:cs="Calibri"/>
          <w:bCs/>
          <w:i/>
          <w:iCs/>
          <w:sz w:val="20"/>
        </w:rPr>
        <w:t>détail</w:t>
      </w:r>
      <w:r w:rsidR="00107DA6" w:rsidRPr="0031305B">
        <w:rPr>
          <w:rFonts w:asciiTheme="majorHAnsi" w:hAnsiTheme="majorHAnsi" w:cs="Calibri"/>
          <w:bCs/>
          <w:i/>
          <w:iCs/>
          <w:sz w:val="20"/>
        </w:rPr>
        <w:t xml:space="preserve"> requis, être conformes aux exigences ci-après : </w:t>
      </w:r>
    </w:p>
    <w:p w14:paraId="0BA37D6E" w14:textId="77777777" w:rsidR="00107DA6" w:rsidRPr="00535DB2" w:rsidRDefault="00107DA6" w:rsidP="00BF002F">
      <w:pPr>
        <w:rPr>
          <w:rFonts w:asciiTheme="majorHAnsi" w:hAnsiTheme="majorHAnsi"/>
          <w:b/>
          <w:sz w:val="22"/>
          <w:szCs w:val="22"/>
          <w:u w:val="single"/>
        </w:rPr>
      </w:pPr>
    </w:p>
    <w:p w14:paraId="44A4341B" w14:textId="77777777" w:rsidR="005C6548" w:rsidRPr="00535DB2" w:rsidRDefault="005C6548" w:rsidP="00815ACC">
      <w:pPr>
        <w:jc w:val="center"/>
        <w:rPr>
          <w:rFonts w:asciiTheme="majorHAnsi" w:hAnsiTheme="majorHAnsi"/>
          <w:sz w:val="22"/>
          <w:szCs w:val="22"/>
        </w:rPr>
      </w:pPr>
    </w:p>
    <w:p w14:paraId="5B645053" w14:textId="3C75E1B5" w:rsidR="005C6548" w:rsidRPr="00CC6438" w:rsidRDefault="005C6548" w:rsidP="005C6548">
      <w:pPr>
        <w:jc w:val="both"/>
        <w:rPr>
          <w:rFonts w:asciiTheme="majorHAnsi" w:hAnsiTheme="majorHAnsi" w:cs="Calibri"/>
          <w:bCs/>
          <w:i/>
          <w:iCs/>
          <w:sz w:val="20"/>
        </w:rPr>
      </w:pPr>
      <w:r w:rsidRPr="00CC6438">
        <w:rPr>
          <w:rFonts w:asciiTheme="majorHAnsi" w:hAnsiTheme="majorHAnsi" w:cs="Calibri"/>
          <w:bCs/>
          <w:i/>
          <w:iCs/>
          <w:sz w:val="20"/>
        </w:rPr>
        <w:t xml:space="preserve">Chaque livrable dont les éléments exhaustifs seront conçus par le </w:t>
      </w:r>
      <w:r w:rsidR="00FA1A88">
        <w:rPr>
          <w:rFonts w:asciiTheme="majorHAnsi" w:hAnsiTheme="majorHAnsi" w:cs="Calibri"/>
          <w:bCs/>
          <w:i/>
          <w:iCs/>
          <w:sz w:val="20"/>
        </w:rPr>
        <w:t>consultant,</w:t>
      </w:r>
      <w:r w:rsidRPr="00CC6438">
        <w:rPr>
          <w:rFonts w:asciiTheme="majorHAnsi" w:hAnsiTheme="majorHAnsi" w:cs="Calibri"/>
          <w:bCs/>
          <w:i/>
          <w:iCs/>
          <w:sz w:val="20"/>
        </w:rPr>
        <w:t xml:space="preserve"> en fonction de la nature des projets y compris éventuellement les études spécifiques, fera l’objet d’une approbation formelle du Maître d’Ouvrage </w:t>
      </w:r>
      <w:r w:rsidR="00600920">
        <w:rPr>
          <w:rFonts w:asciiTheme="majorHAnsi" w:hAnsiTheme="majorHAnsi" w:cs="Calibri"/>
          <w:bCs/>
          <w:i/>
          <w:iCs/>
          <w:sz w:val="20"/>
        </w:rPr>
        <w:t xml:space="preserve">et le maitre </w:t>
      </w:r>
      <w:r w:rsidR="00FA1A88">
        <w:rPr>
          <w:rFonts w:asciiTheme="majorHAnsi" w:hAnsiTheme="majorHAnsi" w:cs="Calibri"/>
          <w:bCs/>
          <w:i/>
          <w:iCs/>
          <w:sz w:val="20"/>
        </w:rPr>
        <w:t>d’ouvrage</w:t>
      </w:r>
      <w:r w:rsidR="00600920">
        <w:rPr>
          <w:rFonts w:asciiTheme="majorHAnsi" w:hAnsiTheme="majorHAnsi" w:cs="Calibri"/>
          <w:bCs/>
          <w:i/>
          <w:iCs/>
          <w:sz w:val="20"/>
        </w:rPr>
        <w:t xml:space="preserve"> delegué </w:t>
      </w:r>
    </w:p>
    <w:p w14:paraId="308D3AD0" w14:textId="77777777" w:rsidR="005C6548" w:rsidRPr="00CC6438" w:rsidRDefault="005C6548" w:rsidP="005C6548">
      <w:pPr>
        <w:jc w:val="both"/>
        <w:rPr>
          <w:rFonts w:asciiTheme="majorHAnsi" w:hAnsiTheme="majorHAnsi" w:cs="Calibri"/>
          <w:bCs/>
          <w:i/>
          <w:iCs/>
          <w:color w:val="FF0000"/>
          <w:sz w:val="20"/>
        </w:rPr>
      </w:pPr>
    </w:p>
    <w:p w14:paraId="21160E58" w14:textId="77777777" w:rsidR="000541FE" w:rsidRPr="00CC6438" w:rsidRDefault="000541FE" w:rsidP="005C6548">
      <w:pPr>
        <w:jc w:val="both"/>
        <w:rPr>
          <w:rFonts w:asciiTheme="majorHAnsi" w:hAnsiTheme="majorHAnsi" w:cs="Calibri"/>
          <w:bCs/>
          <w:i/>
          <w:iCs/>
          <w:color w:val="FF0000"/>
          <w:sz w:val="22"/>
          <w:szCs w:val="22"/>
        </w:rPr>
      </w:pPr>
    </w:p>
    <w:p w14:paraId="1328BF56" w14:textId="77777777" w:rsidR="000541FE" w:rsidRPr="00653718" w:rsidRDefault="000541FE" w:rsidP="00CC6438">
      <w:pPr>
        <w:jc w:val="both"/>
        <w:rPr>
          <w:rFonts w:asciiTheme="majorHAnsi" w:hAnsiTheme="majorHAnsi"/>
          <w:sz w:val="20"/>
        </w:rPr>
      </w:pPr>
    </w:p>
    <w:p w14:paraId="63849950" w14:textId="77777777" w:rsidR="000541FE" w:rsidRPr="00653718" w:rsidRDefault="000541FE" w:rsidP="000541FE">
      <w:pPr>
        <w:jc w:val="both"/>
        <w:rPr>
          <w:rFonts w:asciiTheme="majorHAnsi" w:hAnsiTheme="majorHAnsi"/>
          <w:sz w:val="20"/>
        </w:rPr>
      </w:pPr>
    </w:p>
    <w:tbl>
      <w:tblPr>
        <w:tblStyle w:val="TableGrid0"/>
        <w:tblW w:w="11058" w:type="dxa"/>
        <w:tblInd w:w="-431" w:type="dxa"/>
        <w:tblLayout w:type="fixed"/>
        <w:tblLook w:val="04A0" w:firstRow="1" w:lastRow="0" w:firstColumn="1" w:lastColumn="0" w:noHBand="0" w:noVBand="1"/>
      </w:tblPr>
      <w:tblGrid>
        <w:gridCol w:w="1702"/>
        <w:gridCol w:w="284"/>
        <w:gridCol w:w="1417"/>
        <w:gridCol w:w="1985"/>
        <w:gridCol w:w="2835"/>
        <w:gridCol w:w="2835"/>
      </w:tblGrid>
      <w:tr w:rsidR="00133E0D" w:rsidRPr="00653718" w14:paraId="7F9CD521" w14:textId="08016AF0" w:rsidTr="00A0653B">
        <w:tc>
          <w:tcPr>
            <w:tcW w:w="1702" w:type="dxa"/>
            <w:vMerge w:val="restart"/>
            <w:shd w:val="clear" w:color="auto" w:fill="DAEEF3" w:themeFill="accent5" w:themeFillTint="33"/>
          </w:tcPr>
          <w:p w14:paraId="1D4FA833" w14:textId="0D3FE93F" w:rsidR="00250EF0" w:rsidRPr="00653718" w:rsidRDefault="00250EF0" w:rsidP="009F3DA6">
            <w:pPr>
              <w:jc w:val="center"/>
              <w:rPr>
                <w:rFonts w:asciiTheme="majorHAnsi" w:hAnsiTheme="majorHAnsi"/>
                <w:b/>
                <w:bCs/>
                <w:sz w:val="20"/>
              </w:rPr>
            </w:pPr>
            <w:r w:rsidRPr="00653718">
              <w:rPr>
                <w:rFonts w:asciiTheme="majorHAnsi" w:hAnsiTheme="majorHAnsi"/>
                <w:b/>
                <w:bCs/>
                <w:sz w:val="20"/>
              </w:rPr>
              <w:t>Livrables</w:t>
            </w:r>
            <w:r w:rsidR="00576D58" w:rsidRPr="00653718">
              <w:rPr>
                <w:rFonts w:asciiTheme="majorHAnsi" w:hAnsiTheme="majorHAnsi"/>
                <w:b/>
                <w:bCs/>
                <w:sz w:val="20"/>
              </w:rPr>
              <w:t xml:space="preserve"> par projets</w:t>
            </w:r>
          </w:p>
        </w:tc>
        <w:tc>
          <w:tcPr>
            <w:tcW w:w="1701" w:type="dxa"/>
            <w:gridSpan w:val="2"/>
            <w:vMerge w:val="restart"/>
            <w:shd w:val="clear" w:color="auto" w:fill="DAEEF3" w:themeFill="accent5" w:themeFillTint="33"/>
          </w:tcPr>
          <w:p w14:paraId="6CB401D5" w14:textId="5F0D4DEE" w:rsidR="00250EF0" w:rsidRPr="00653718" w:rsidRDefault="00250EF0" w:rsidP="009F3DA6">
            <w:pPr>
              <w:jc w:val="center"/>
              <w:rPr>
                <w:rFonts w:asciiTheme="majorHAnsi" w:hAnsiTheme="majorHAnsi"/>
                <w:b/>
                <w:bCs/>
                <w:sz w:val="20"/>
              </w:rPr>
            </w:pPr>
            <w:r w:rsidRPr="00653718">
              <w:rPr>
                <w:rFonts w:asciiTheme="majorHAnsi" w:hAnsiTheme="majorHAnsi"/>
                <w:b/>
                <w:bCs/>
                <w:sz w:val="20"/>
              </w:rPr>
              <w:t>Nbre d’exemplaires</w:t>
            </w:r>
          </w:p>
        </w:tc>
        <w:tc>
          <w:tcPr>
            <w:tcW w:w="4820" w:type="dxa"/>
            <w:gridSpan w:val="2"/>
            <w:shd w:val="clear" w:color="auto" w:fill="DAEEF3" w:themeFill="accent5" w:themeFillTint="33"/>
          </w:tcPr>
          <w:p w14:paraId="2597640C" w14:textId="5FD79675" w:rsidR="00250EF0" w:rsidRPr="00653718" w:rsidRDefault="00250EF0" w:rsidP="009F3DA6">
            <w:pPr>
              <w:jc w:val="center"/>
              <w:rPr>
                <w:rFonts w:asciiTheme="majorHAnsi" w:hAnsiTheme="majorHAnsi"/>
                <w:b/>
                <w:bCs/>
                <w:sz w:val="20"/>
              </w:rPr>
            </w:pPr>
            <w:r w:rsidRPr="00653718">
              <w:rPr>
                <w:rFonts w:asciiTheme="majorHAnsi" w:hAnsiTheme="majorHAnsi"/>
                <w:b/>
                <w:bCs/>
                <w:sz w:val="20"/>
              </w:rPr>
              <w:t>Formats</w:t>
            </w:r>
          </w:p>
        </w:tc>
        <w:tc>
          <w:tcPr>
            <w:tcW w:w="2835" w:type="dxa"/>
            <w:vMerge w:val="restart"/>
            <w:shd w:val="clear" w:color="auto" w:fill="DAEEF3" w:themeFill="accent5" w:themeFillTint="33"/>
          </w:tcPr>
          <w:p w14:paraId="39702A0B" w14:textId="41D26EC3" w:rsidR="00250EF0" w:rsidRPr="00653718" w:rsidRDefault="00250EF0" w:rsidP="009F3DA6">
            <w:pPr>
              <w:jc w:val="center"/>
              <w:rPr>
                <w:rFonts w:asciiTheme="majorHAnsi" w:hAnsiTheme="majorHAnsi"/>
                <w:b/>
                <w:bCs/>
                <w:sz w:val="20"/>
              </w:rPr>
            </w:pPr>
            <w:r w:rsidRPr="00653718">
              <w:rPr>
                <w:rFonts w:asciiTheme="majorHAnsi" w:hAnsiTheme="majorHAnsi"/>
                <w:b/>
                <w:bCs/>
                <w:sz w:val="20"/>
              </w:rPr>
              <w:t>Destinataires</w:t>
            </w:r>
          </w:p>
        </w:tc>
      </w:tr>
      <w:tr w:rsidR="00133E0D" w:rsidRPr="00CC6438" w14:paraId="0ED2C8B5" w14:textId="1F09ABF5" w:rsidTr="00A0653B">
        <w:tc>
          <w:tcPr>
            <w:tcW w:w="1702" w:type="dxa"/>
            <w:vMerge/>
            <w:shd w:val="clear" w:color="auto" w:fill="808080" w:themeFill="background1" w:themeFillShade="80"/>
          </w:tcPr>
          <w:p w14:paraId="76DAF72E" w14:textId="77777777" w:rsidR="00250EF0" w:rsidRPr="00CC6438" w:rsidRDefault="00250EF0" w:rsidP="009F3DA6">
            <w:pPr>
              <w:jc w:val="center"/>
              <w:rPr>
                <w:rFonts w:asciiTheme="majorHAnsi" w:hAnsiTheme="majorHAnsi"/>
                <w:b/>
                <w:bCs/>
                <w:sz w:val="20"/>
              </w:rPr>
            </w:pPr>
          </w:p>
        </w:tc>
        <w:tc>
          <w:tcPr>
            <w:tcW w:w="1701" w:type="dxa"/>
            <w:gridSpan w:val="2"/>
            <w:vMerge/>
            <w:shd w:val="clear" w:color="auto" w:fill="DAEEF3" w:themeFill="accent5" w:themeFillTint="33"/>
          </w:tcPr>
          <w:p w14:paraId="224B8F2C" w14:textId="77777777" w:rsidR="00250EF0" w:rsidRPr="00CC6438" w:rsidRDefault="00250EF0" w:rsidP="009F3DA6">
            <w:pPr>
              <w:jc w:val="center"/>
              <w:rPr>
                <w:rFonts w:asciiTheme="majorHAnsi" w:hAnsiTheme="majorHAnsi"/>
                <w:b/>
                <w:bCs/>
                <w:sz w:val="20"/>
              </w:rPr>
            </w:pPr>
          </w:p>
        </w:tc>
        <w:tc>
          <w:tcPr>
            <w:tcW w:w="1985" w:type="dxa"/>
            <w:shd w:val="clear" w:color="auto" w:fill="DAEEF3" w:themeFill="accent5" w:themeFillTint="33"/>
          </w:tcPr>
          <w:p w14:paraId="4949A96E" w14:textId="50B747D5" w:rsidR="00250EF0" w:rsidRPr="00CC6438" w:rsidRDefault="00250EF0" w:rsidP="009F3DA6">
            <w:pPr>
              <w:jc w:val="center"/>
              <w:rPr>
                <w:rFonts w:asciiTheme="majorHAnsi" w:hAnsiTheme="majorHAnsi"/>
                <w:b/>
                <w:bCs/>
                <w:sz w:val="20"/>
              </w:rPr>
            </w:pPr>
            <w:r w:rsidRPr="00CC6438">
              <w:rPr>
                <w:rFonts w:asciiTheme="majorHAnsi" w:hAnsiTheme="majorHAnsi"/>
                <w:b/>
                <w:bCs/>
                <w:sz w:val="20"/>
              </w:rPr>
              <w:t>Physique</w:t>
            </w:r>
          </w:p>
        </w:tc>
        <w:tc>
          <w:tcPr>
            <w:tcW w:w="2835" w:type="dxa"/>
            <w:shd w:val="clear" w:color="auto" w:fill="DAEEF3" w:themeFill="accent5" w:themeFillTint="33"/>
          </w:tcPr>
          <w:p w14:paraId="29F5B568" w14:textId="723B3CB5" w:rsidR="00250EF0" w:rsidRPr="00CC6438" w:rsidRDefault="00250EF0" w:rsidP="009F3DA6">
            <w:pPr>
              <w:jc w:val="center"/>
              <w:rPr>
                <w:rFonts w:asciiTheme="majorHAnsi" w:hAnsiTheme="majorHAnsi"/>
                <w:b/>
                <w:bCs/>
                <w:sz w:val="20"/>
              </w:rPr>
            </w:pPr>
            <w:proofErr w:type="gramStart"/>
            <w:r w:rsidRPr="00CC6438">
              <w:rPr>
                <w:rFonts w:asciiTheme="majorHAnsi" w:hAnsiTheme="majorHAnsi"/>
                <w:b/>
                <w:bCs/>
                <w:sz w:val="20"/>
              </w:rPr>
              <w:t>électronique</w:t>
            </w:r>
            <w:proofErr w:type="gramEnd"/>
          </w:p>
        </w:tc>
        <w:tc>
          <w:tcPr>
            <w:tcW w:w="2835" w:type="dxa"/>
            <w:vMerge/>
            <w:shd w:val="clear" w:color="auto" w:fill="808080" w:themeFill="background1" w:themeFillShade="80"/>
          </w:tcPr>
          <w:p w14:paraId="5116A62D" w14:textId="77777777" w:rsidR="00250EF0" w:rsidRPr="00CC6438" w:rsidRDefault="00250EF0" w:rsidP="009F3DA6">
            <w:pPr>
              <w:jc w:val="center"/>
              <w:rPr>
                <w:rFonts w:asciiTheme="majorHAnsi" w:hAnsiTheme="majorHAnsi"/>
                <w:b/>
                <w:bCs/>
                <w:sz w:val="20"/>
              </w:rPr>
            </w:pPr>
          </w:p>
        </w:tc>
      </w:tr>
      <w:tr w:rsidR="00133E0D" w:rsidRPr="00653718" w14:paraId="64CA73BA" w14:textId="77777777" w:rsidTr="00775EC7">
        <w:trPr>
          <w:trHeight w:val="430"/>
        </w:trPr>
        <w:tc>
          <w:tcPr>
            <w:tcW w:w="11058" w:type="dxa"/>
            <w:gridSpan w:val="6"/>
          </w:tcPr>
          <w:p w14:paraId="66BC670E" w14:textId="5CEA9422" w:rsidR="00250EF0" w:rsidRPr="00653718" w:rsidRDefault="00250EF0" w:rsidP="00775EC7">
            <w:pPr>
              <w:jc w:val="center"/>
              <w:rPr>
                <w:rFonts w:asciiTheme="majorHAnsi" w:hAnsiTheme="majorHAnsi"/>
                <w:b/>
                <w:sz w:val="20"/>
              </w:rPr>
            </w:pPr>
            <w:r w:rsidRPr="00653718">
              <w:rPr>
                <w:rFonts w:asciiTheme="majorHAnsi" w:hAnsiTheme="majorHAnsi"/>
                <w:b/>
                <w:sz w:val="20"/>
              </w:rPr>
              <w:t>Phase 1 : Etude Urbaine</w:t>
            </w:r>
          </w:p>
        </w:tc>
      </w:tr>
      <w:tr w:rsidR="00133E0D" w:rsidRPr="00653718" w14:paraId="119FA5B3" w14:textId="0A9300AA" w:rsidTr="00A0653B">
        <w:trPr>
          <w:trHeight w:val="1564"/>
        </w:trPr>
        <w:tc>
          <w:tcPr>
            <w:tcW w:w="1702" w:type="dxa"/>
          </w:tcPr>
          <w:p w14:paraId="1FCED64F" w14:textId="77777777" w:rsidR="00775EC7" w:rsidRPr="00653718" w:rsidRDefault="00775EC7" w:rsidP="00250EF0">
            <w:pPr>
              <w:jc w:val="both"/>
              <w:rPr>
                <w:rFonts w:asciiTheme="majorHAnsi" w:hAnsiTheme="majorHAnsi"/>
                <w:sz w:val="20"/>
              </w:rPr>
            </w:pPr>
            <w:r w:rsidRPr="00653718">
              <w:rPr>
                <w:rFonts w:asciiTheme="majorHAnsi" w:hAnsiTheme="majorHAnsi"/>
                <w:sz w:val="20"/>
              </w:rPr>
              <w:t xml:space="preserve">Diagnostic  </w:t>
            </w:r>
          </w:p>
        </w:tc>
        <w:tc>
          <w:tcPr>
            <w:tcW w:w="1701" w:type="dxa"/>
            <w:gridSpan w:val="2"/>
          </w:tcPr>
          <w:p w14:paraId="36905660" w14:textId="3FB2A12C" w:rsidR="00775EC7" w:rsidRPr="00653718" w:rsidRDefault="00775EC7" w:rsidP="00775EC7">
            <w:pPr>
              <w:jc w:val="center"/>
              <w:rPr>
                <w:rFonts w:asciiTheme="majorHAnsi" w:hAnsiTheme="majorHAnsi"/>
                <w:sz w:val="20"/>
              </w:rPr>
            </w:pPr>
            <w:r w:rsidRPr="00653718">
              <w:rPr>
                <w:rFonts w:asciiTheme="majorHAnsi" w:hAnsiTheme="majorHAnsi"/>
                <w:sz w:val="20"/>
              </w:rPr>
              <w:t>05</w:t>
            </w:r>
          </w:p>
        </w:tc>
        <w:tc>
          <w:tcPr>
            <w:tcW w:w="1985" w:type="dxa"/>
            <w:vMerge w:val="restart"/>
          </w:tcPr>
          <w:p w14:paraId="301EC3AC" w14:textId="47C047D3" w:rsidR="00775EC7" w:rsidRPr="00653718" w:rsidRDefault="00775EC7" w:rsidP="00250EF0">
            <w:pPr>
              <w:jc w:val="center"/>
              <w:rPr>
                <w:rFonts w:asciiTheme="majorHAnsi" w:hAnsiTheme="majorHAnsi"/>
                <w:sz w:val="20"/>
              </w:rPr>
            </w:pPr>
            <w:r w:rsidRPr="00653718">
              <w:rPr>
                <w:rFonts w:asciiTheme="majorHAnsi" w:hAnsiTheme="majorHAnsi"/>
                <w:sz w:val="20"/>
              </w:rPr>
              <w:t xml:space="preserve"> </w:t>
            </w:r>
          </w:p>
          <w:p w14:paraId="20C20D51" w14:textId="77777777" w:rsidR="004E7856" w:rsidRPr="00653718" w:rsidRDefault="004E7856" w:rsidP="004E7856">
            <w:pPr>
              <w:jc w:val="center"/>
              <w:rPr>
                <w:rFonts w:asciiTheme="majorHAnsi" w:hAnsiTheme="majorHAnsi"/>
                <w:sz w:val="20"/>
              </w:rPr>
            </w:pPr>
            <w:r w:rsidRPr="00653718">
              <w:rPr>
                <w:rFonts w:asciiTheme="majorHAnsi" w:hAnsiTheme="majorHAnsi"/>
                <w:sz w:val="20"/>
              </w:rPr>
              <w:t>Version papier aux formats approprié pour les pièces écrites et plans.</w:t>
            </w:r>
          </w:p>
          <w:p w14:paraId="5D005177" w14:textId="1C303066" w:rsidR="00775EC7" w:rsidRPr="00653718" w:rsidRDefault="004E7856" w:rsidP="00250EF0">
            <w:pPr>
              <w:jc w:val="center"/>
              <w:rPr>
                <w:rFonts w:asciiTheme="majorHAnsi" w:hAnsiTheme="majorHAnsi"/>
                <w:sz w:val="20"/>
              </w:rPr>
            </w:pPr>
            <w:r w:rsidRPr="00653718">
              <w:rPr>
                <w:rFonts w:asciiTheme="majorHAnsi" w:hAnsiTheme="majorHAnsi"/>
                <w:sz w:val="20"/>
              </w:rPr>
              <w:t>Les documents recevront les reliures nécessaires</w:t>
            </w:r>
          </w:p>
        </w:tc>
        <w:tc>
          <w:tcPr>
            <w:tcW w:w="2835" w:type="dxa"/>
          </w:tcPr>
          <w:p w14:paraId="0B97837B" w14:textId="290FA9E9" w:rsidR="00775EC7" w:rsidRPr="00653718" w:rsidRDefault="00775EC7" w:rsidP="00250EF0">
            <w:pPr>
              <w:rPr>
                <w:rFonts w:asciiTheme="majorHAnsi" w:hAnsiTheme="majorHAnsi"/>
                <w:b/>
                <w:sz w:val="20"/>
              </w:rPr>
            </w:pPr>
            <w:proofErr w:type="gramStart"/>
            <w:r w:rsidRPr="00653718">
              <w:rPr>
                <w:rFonts w:asciiTheme="majorHAnsi" w:hAnsiTheme="majorHAnsi"/>
                <w:b/>
                <w:sz w:val="20"/>
              </w:rPr>
              <w:t>Formats:</w:t>
            </w:r>
            <w:proofErr w:type="gramEnd"/>
            <w:r w:rsidRPr="00653718">
              <w:rPr>
                <w:rFonts w:asciiTheme="majorHAnsi" w:hAnsiTheme="majorHAnsi"/>
                <w:b/>
                <w:sz w:val="20"/>
              </w:rPr>
              <w:t xml:space="preserve"> </w:t>
            </w:r>
          </w:p>
          <w:p w14:paraId="61FB6456" w14:textId="5CF85FAB" w:rsidR="00775EC7" w:rsidRPr="00653718" w:rsidRDefault="00775EC7"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World/</w:t>
            </w:r>
            <w:r w:rsidR="009204E6" w:rsidRPr="00653718">
              <w:rPr>
                <w:rFonts w:asciiTheme="majorHAnsi" w:hAnsiTheme="majorHAnsi"/>
                <w:color w:val="auto"/>
                <w:szCs w:val="20"/>
              </w:rPr>
              <w:t>Excel</w:t>
            </w:r>
            <w:r w:rsidRPr="00653718">
              <w:rPr>
                <w:rFonts w:asciiTheme="majorHAnsi" w:hAnsiTheme="majorHAnsi"/>
                <w:color w:val="auto"/>
                <w:szCs w:val="20"/>
              </w:rPr>
              <w:t>/P. point</w:t>
            </w:r>
          </w:p>
          <w:p w14:paraId="0ACD56EC" w14:textId="3F7B01D5" w:rsidR="00775EC7" w:rsidRPr="00653718" w:rsidRDefault="009204E6"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PDF</w:t>
            </w:r>
          </w:p>
          <w:p w14:paraId="037C701A" w14:textId="77777777" w:rsidR="00775EC7" w:rsidRPr="00653718" w:rsidRDefault="00775EC7" w:rsidP="00250EF0">
            <w:pPr>
              <w:rPr>
                <w:rFonts w:asciiTheme="majorHAnsi" w:hAnsiTheme="majorHAnsi"/>
                <w:b/>
                <w:sz w:val="20"/>
              </w:rPr>
            </w:pPr>
            <w:proofErr w:type="gramStart"/>
            <w:r w:rsidRPr="00653718">
              <w:rPr>
                <w:rFonts w:asciiTheme="majorHAnsi" w:hAnsiTheme="majorHAnsi"/>
                <w:b/>
                <w:sz w:val="20"/>
              </w:rPr>
              <w:t>support:</w:t>
            </w:r>
            <w:proofErr w:type="gramEnd"/>
          </w:p>
          <w:p w14:paraId="704227FB" w14:textId="55FC0901" w:rsidR="00775EC7" w:rsidRPr="00653718" w:rsidRDefault="00775EC7" w:rsidP="00250EF0">
            <w:pPr>
              <w:pStyle w:val="Paragraphedeliste"/>
              <w:ind w:left="360" w:firstLine="0"/>
              <w:rPr>
                <w:rFonts w:asciiTheme="majorHAnsi" w:hAnsiTheme="majorHAnsi"/>
                <w:color w:val="auto"/>
                <w:szCs w:val="20"/>
              </w:rPr>
            </w:pPr>
            <w:r w:rsidRPr="00653718">
              <w:rPr>
                <w:rFonts w:asciiTheme="majorHAnsi" w:hAnsiTheme="majorHAnsi"/>
                <w:color w:val="auto"/>
                <w:szCs w:val="20"/>
              </w:rPr>
              <w:t xml:space="preserve">Flash Disk de qualité </w:t>
            </w:r>
            <w:proofErr w:type="gramStart"/>
            <w:r w:rsidRPr="00653718">
              <w:rPr>
                <w:rFonts w:asciiTheme="majorHAnsi" w:hAnsiTheme="majorHAnsi"/>
                <w:color w:val="auto"/>
                <w:szCs w:val="20"/>
              </w:rPr>
              <w:t>et  taille</w:t>
            </w:r>
            <w:proofErr w:type="gramEnd"/>
            <w:r w:rsidRPr="00653718">
              <w:rPr>
                <w:rFonts w:asciiTheme="majorHAnsi" w:hAnsiTheme="majorHAnsi"/>
                <w:color w:val="auto"/>
                <w:szCs w:val="20"/>
              </w:rPr>
              <w:t xml:space="preserve"> appropriée </w:t>
            </w:r>
          </w:p>
        </w:tc>
        <w:tc>
          <w:tcPr>
            <w:tcW w:w="2835" w:type="dxa"/>
            <w:vMerge w:val="restart"/>
            <w:vAlign w:val="center"/>
          </w:tcPr>
          <w:p w14:paraId="31AA5D10" w14:textId="60C66B36" w:rsidR="00775EC7" w:rsidRPr="00653718" w:rsidRDefault="00775EC7" w:rsidP="00250EF0">
            <w:pPr>
              <w:jc w:val="both"/>
              <w:rPr>
                <w:rFonts w:asciiTheme="majorHAnsi" w:hAnsiTheme="majorHAnsi"/>
                <w:sz w:val="20"/>
              </w:rPr>
            </w:pPr>
            <w:r w:rsidRPr="00653718">
              <w:rPr>
                <w:rFonts w:asciiTheme="majorHAnsi" w:hAnsiTheme="majorHAnsi"/>
                <w:sz w:val="20"/>
              </w:rPr>
              <w:t xml:space="preserve">Commune </w:t>
            </w:r>
            <w:r w:rsidR="00576D58" w:rsidRPr="00653718">
              <w:rPr>
                <w:rFonts w:asciiTheme="majorHAnsi" w:hAnsiTheme="majorHAnsi"/>
                <w:sz w:val="20"/>
              </w:rPr>
              <w:t>concernée</w:t>
            </w:r>
            <w:r w:rsidRPr="00653718">
              <w:rPr>
                <w:rFonts w:asciiTheme="majorHAnsi" w:hAnsiTheme="majorHAnsi"/>
                <w:sz w:val="20"/>
              </w:rPr>
              <w:t xml:space="preserve"> (</w:t>
            </w:r>
            <w:r w:rsidR="00576D58" w:rsidRPr="00653718">
              <w:rPr>
                <w:rFonts w:asciiTheme="majorHAnsi" w:hAnsiTheme="majorHAnsi"/>
                <w:sz w:val="20"/>
              </w:rPr>
              <w:t>2</w:t>
            </w:r>
            <w:r w:rsidRPr="00653718">
              <w:rPr>
                <w:rFonts w:asciiTheme="majorHAnsi" w:hAnsiTheme="majorHAnsi"/>
                <w:sz w:val="20"/>
              </w:rPr>
              <w:t>)</w:t>
            </w:r>
          </w:p>
          <w:p w14:paraId="07622DC0" w14:textId="54D8D4D1" w:rsidR="00775EC7" w:rsidRPr="00653718" w:rsidRDefault="00775EC7" w:rsidP="00250EF0">
            <w:pPr>
              <w:jc w:val="both"/>
              <w:rPr>
                <w:rFonts w:asciiTheme="majorHAnsi" w:hAnsiTheme="majorHAnsi"/>
                <w:sz w:val="20"/>
              </w:rPr>
            </w:pPr>
            <w:r w:rsidRPr="00653718">
              <w:rPr>
                <w:rFonts w:asciiTheme="majorHAnsi" w:hAnsiTheme="majorHAnsi"/>
                <w:sz w:val="20"/>
              </w:rPr>
              <w:t>Cellule Kiffa//Moudoun (1)</w:t>
            </w:r>
          </w:p>
          <w:p w14:paraId="448D3F71" w14:textId="3AC2F587" w:rsidR="00775EC7" w:rsidRPr="00653718" w:rsidRDefault="00775EC7" w:rsidP="00775EC7">
            <w:pPr>
              <w:jc w:val="both"/>
              <w:rPr>
                <w:rFonts w:asciiTheme="majorHAnsi" w:hAnsiTheme="majorHAnsi"/>
                <w:sz w:val="20"/>
              </w:rPr>
            </w:pPr>
            <w:r w:rsidRPr="00653718">
              <w:rPr>
                <w:rFonts w:asciiTheme="majorHAnsi" w:hAnsiTheme="majorHAnsi"/>
                <w:sz w:val="20"/>
              </w:rPr>
              <w:t>CCP/Moudoun (2)</w:t>
            </w:r>
          </w:p>
        </w:tc>
      </w:tr>
      <w:tr w:rsidR="00133E0D" w:rsidRPr="00653718" w14:paraId="4828B2A3" w14:textId="79C7A90A" w:rsidTr="00A0653B">
        <w:tc>
          <w:tcPr>
            <w:tcW w:w="1702" w:type="dxa"/>
          </w:tcPr>
          <w:p w14:paraId="34A48810" w14:textId="5C81DA51" w:rsidR="00775EC7" w:rsidRPr="00653718" w:rsidRDefault="00775EC7" w:rsidP="00250EF0">
            <w:pPr>
              <w:jc w:val="both"/>
              <w:rPr>
                <w:rFonts w:asciiTheme="majorHAnsi" w:hAnsiTheme="majorHAnsi"/>
                <w:sz w:val="20"/>
              </w:rPr>
            </w:pPr>
            <w:r w:rsidRPr="00653718">
              <w:rPr>
                <w:rFonts w:asciiTheme="majorHAnsi" w:hAnsiTheme="majorHAnsi"/>
                <w:sz w:val="20"/>
              </w:rPr>
              <w:t>Proposition d’aménagement</w:t>
            </w:r>
          </w:p>
        </w:tc>
        <w:tc>
          <w:tcPr>
            <w:tcW w:w="1701" w:type="dxa"/>
            <w:gridSpan w:val="2"/>
          </w:tcPr>
          <w:p w14:paraId="0D3FCD41" w14:textId="28149A2E" w:rsidR="00775EC7" w:rsidRPr="00653718" w:rsidRDefault="00775EC7" w:rsidP="00250EF0">
            <w:pPr>
              <w:jc w:val="center"/>
              <w:rPr>
                <w:rFonts w:asciiTheme="majorHAnsi" w:hAnsiTheme="majorHAnsi"/>
                <w:sz w:val="20"/>
              </w:rPr>
            </w:pPr>
            <w:r w:rsidRPr="00653718">
              <w:rPr>
                <w:rFonts w:asciiTheme="majorHAnsi" w:hAnsiTheme="majorHAnsi"/>
                <w:sz w:val="20"/>
              </w:rPr>
              <w:t>05</w:t>
            </w:r>
          </w:p>
        </w:tc>
        <w:tc>
          <w:tcPr>
            <w:tcW w:w="1985" w:type="dxa"/>
            <w:vMerge/>
          </w:tcPr>
          <w:p w14:paraId="2704A4F5" w14:textId="5A4E69DB" w:rsidR="00775EC7" w:rsidRPr="00653718" w:rsidRDefault="00775EC7" w:rsidP="00250EF0">
            <w:pPr>
              <w:jc w:val="both"/>
              <w:rPr>
                <w:rFonts w:asciiTheme="majorHAnsi" w:hAnsiTheme="majorHAnsi"/>
                <w:sz w:val="20"/>
              </w:rPr>
            </w:pPr>
          </w:p>
        </w:tc>
        <w:tc>
          <w:tcPr>
            <w:tcW w:w="2835" w:type="dxa"/>
          </w:tcPr>
          <w:p w14:paraId="2F200657" w14:textId="77777777" w:rsidR="00775EC7" w:rsidRPr="00653718" w:rsidRDefault="00775EC7" w:rsidP="00250EF0">
            <w:pPr>
              <w:rPr>
                <w:rFonts w:asciiTheme="majorHAnsi" w:hAnsiTheme="majorHAnsi"/>
                <w:b/>
                <w:sz w:val="20"/>
              </w:rPr>
            </w:pPr>
            <w:proofErr w:type="gramStart"/>
            <w:r w:rsidRPr="00653718">
              <w:rPr>
                <w:rFonts w:asciiTheme="majorHAnsi" w:hAnsiTheme="majorHAnsi"/>
                <w:b/>
                <w:sz w:val="20"/>
              </w:rPr>
              <w:t>Format:</w:t>
            </w:r>
            <w:proofErr w:type="gramEnd"/>
            <w:r w:rsidRPr="00653718">
              <w:rPr>
                <w:rFonts w:asciiTheme="majorHAnsi" w:hAnsiTheme="majorHAnsi"/>
                <w:b/>
                <w:sz w:val="20"/>
              </w:rPr>
              <w:t xml:space="preserve"> </w:t>
            </w:r>
          </w:p>
          <w:p w14:paraId="409FDF21" w14:textId="7CE4BFB5" w:rsidR="00775EC7" w:rsidRPr="00653718" w:rsidRDefault="00775EC7"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World/Excel/P. point</w:t>
            </w:r>
          </w:p>
          <w:p w14:paraId="503FCAA1" w14:textId="6D0212A1" w:rsidR="00775EC7" w:rsidRPr="00653718" w:rsidRDefault="009204E6"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PDF</w:t>
            </w:r>
          </w:p>
          <w:p w14:paraId="0B558221" w14:textId="77777777" w:rsidR="00775EC7" w:rsidRPr="00653718" w:rsidRDefault="00775EC7" w:rsidP="005B44CA">
            <w:pPr>
              <w:pStyle w:val="Paragraphedeliste"/>
              <w:numPr>
                <w:ilvl w:val="0"/>
                <w:numId w:val="17"/>
              </w:numPr>
              <w:ind w:left="360"/>
              <w:rPr>
                <w:rFonts w:asciiTheme="majorHAnsi" w:hAnsiTheme="majorHAnsi"/>
                <w:color w:val="auto"/>
                <w:szCs w:val="20"/>
              </w:rPr>
            </w:pPr>
            <w:proofErr w:type="gramStart"/>
            <w:r w:rsidRPr="00653718">
              <w:rPr>
                <w:rFonts w:asciiTheme="majorHAnsi" w:hAnsiTheme="majorHAnsi"/>
                <w:color w:val="auto"/>
                <w:szCs w:val="20"/>
              </w:rPr>
              <w:t>Dwg(</w:t>
            </w:r>
            <w:proofErr w:type="gramEnd"/>
            <w:r w:rsidRPr="00653718">
              <w:rPr>
                <w:rFonts w:asciiTheme="majorHAnsi" w:hAnsiTheme="majorHAnsi"/>
                <w:color w:val="auto"/>
                <w:szCs w:val="20"/>
              </w:rPr>
              <w:t>Autocad)</w:t>
            </w:r>
          </w:p>
          <w:p w14:paraId="5BE7C189" w14:textId="6A6DEA8D" w:rsidR="00775EC7" w:rsidRPr="00653718" w:rsidRDefault="00775EC7" w:rsidP="00250EF0">
            <w:pPr>
              <w:rPr>
                <w:rFonts w:asciiTheme="majorHAnsi" w:hAnsiTheme="majorHAnsi"/>
                <w:b/>
                <w:sz w:val="20"/>
              </w:rPr>
            </w:pPr>
            <w:proofErr w:type="gramStart"/>
            <w:r w:rsidRPr="00653718">
              <w:rPr>
                <w:rFonts w:asciiTheme="majorHAnsi" w:hAnsiTheme="majorHAnsi"/>
                <w:b/>
                <w:sz w:val="20"/>
              </w:rPr>
              <w:t>support:</w:t>
            </w:r>
            <w:proofErr w:type="gramEnd"/>
          </w:p>
          <w:p w14:paraId="783907FE" w14:textId="6C1AEEEE" w:rsidR="00775EC7" w:rsidRPr="00653718" w:rsidRDefault="00775EC7"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 xml:space="preserve">Flash Disk de qualité </w:t>
            </w:r>
            <w:proofErr w:type="gramStart"/>
            <w:r w:rsidRPr="00653718">
              <w:rPr>
                <w:rFonts w:asciiTheme="majorHAnsi" w:hAnsiTheme="majorHAnsi"/>
                <w:color w:val="auto"/>
                <w:szCs w:val="20"/>
              </w:rPr>
              <w:t>et  taille</w:t>
            </w:r>
            <w:proofErr w:type="gramEnd"/>
            <w:r w:rsidRPr="00653718">
              <w:rPr>
                <w:rFonts w:asciiTheme="majorHAnsi" w:hAnsiTheme="majorHAnsi"/>
                <w:color w:val="auto"/>
                <w:szCs w:val="20"/>
              </w:rPr>
              <w:t xml:space="preserve"> appropriée </w:t>
            </w:r>
          </w:p>
        </w:tc>
        <w:tc>
          <w:tcPr>
            <w:tcW w:w="2835" w:type="dxa"/>
            <w:vMerge/>
          </w:tcPr>
          <w:p w14:paraId="7BACE069" w14:textId="77777777" w:rsidR="00775EC7" w:rsidRPr="00653718" w:rsidRDefault="00775EC7" w:rsidP="00250EF0">
            <w:pPr>
              <w:jc w:val="both"/>
              <w:rPr>
                <w:rFonts w:asciiTheme="majorHAnsi" w:hAnsiTheme="majorHAnsi"/>
                <w:sz w:val="20"/>
              </w:rPr>
            </w:pPr>
          </w:p>
        </w:tc>
      </w:tr>
      <w:tr w:rsidR="00133E0D" w:rsidRPr="00653718" w14:paraId="6E989CDC" w14:textId="77777777" w:rsidTr="00775EC7">
        <w:trPr>
          <w:trHeight w:val="329"/>
        </w:trPr>
        <w:tc>
          <w:tcPr>
            <w:tcW w:w="11058" w:type="dxa"/>
            <w:gridSpan w:val="6"/>
          </w:tcPr>
          <w:p w14:paraId="10F6FEC6" w14:textId="11214503" w:rsidR="00250EF0" w:rsidRPr="00653718" w:rsidRDefault="00250EF0" w:rsidP="00775EC7">
            <w:pPr>
              <w:jc w:val="center"/>
              <w:rPr>
                <w:rFonts w:asciiTheme="majorHAnsi" w:hAnsiTheme="majorHAnsi"/>
                <w:b/>
                <w:sz w:val="20"/>
              </w:rPr>
            </w:pPr>
            <w:r w:rsidRPr="00653718">
              <w:rPr>
                <w:rFonts w:asciiTheme="majorHAnsi" w:hAnsiTheme="majorHAnsi"/>
                <w:b/>
                <w:sz w:val="20"/>
              </w:rPr>
              <w:t xml:space="preserve">Phase 2 : </w:t>
            </w:r>
            <w:r w:rsidR="00775EC7" w:rsidRPr="00653718">
              <w:rPr>
                <w:rFonts w:asciiTheme="majorHAnsi" w:hAnsiTheme="majorHAnsi"/>
                <w:b/>
                <w:sz w:val="20"/>
              </w:rPr>
              <w:t>Etudes Techniques</w:t>
            </w:r>
          </w:p>
        </w:tc>
      </w:tr>
      <w:tr w:rsidR="00133E0D" w:rsidRPr="00653718" w14:paraId="3B1FB878" w14:textId="352347B0" w:rsidTr="00806F29">
        <w:trPr>
          <w:trHeight w:val="625"/>
        </w:trPr>
        <w:tc>
          <w:tcPr>
            <w:tcW w:w="1986" w:type="dxa"/>
            <w:gridSpan w:val="2"/>
          </w:tcPr>
          <w:p w14:paraId="25A36233" w14:textId="77777777" w:rsidR="00775EC7" w:rsidRPr="00653718" w:rsidRDefault="00775EC7" w:rsidP="00250EF0">
            <w:pPr>
              <w:jc w:val="both"/>
              <w:rPr>
                <w:rFonts w:asciiTheme="majorHAnsi" w:hAnsiTheme="majorHAnsi"/>
                <w:sz w:val="20"/>
              </w:rPr>
            </w:pPr>
            <w:r w:rsidRPr="00653718">
              <w:rPr>
                <w:rFonts w:asciiTheme="majorHAnsi" w:hAnsiTheme="majorHAnsi"/>
                <w:sz w:val="20"/>
              </w:rPr>
              <w:t>APS</w:t>
            </w:r>
          </w:p>
        </w:tc>
        <w:tc>
          <w:tcPr>
            <w:tcW w:w="1417" w:type="dxa"/>
          </w:tcPr>
          <w:p w14:paraId="3C571B8D" w14:textId="32CE06A7" w:rsidR="00775EC7" w:rsidRPr="00653718" w:rsidRDefault="00775EC7" w:rsidP="00250EF0">
            <w:pPr>
              <w:jc w:val="center"/>
              <w:rPr>
                <w:rFonts w:asciiTheme="majorHAnsi" w:hAnsiTheme="majorHAnsi"/>
                <w:sz w:val="20"/>
              </w:rPr>
            </w:pPr>
            <w:r w:rsidRPr="00653718">
              <w:rPr>
                <w:rFonts w:asciiTheme="majorHAnsi" w:hAnsiTheme="majorHAnsi"/>
                <w:sz w:val="20"/>
              </w:rPr>
              <w:t>05</w:t>
            </w:r>
          </w:p>
        </w:tc>
        <w:tc>
          <w:tcPr>
            <w:tcW w:w="1985" w:type="dxa"/>
            <w:vMerge w:val="restart"/>
          </w:tcPr>
          <w:p w14:paraId="6997F278" w14:textId="63B1F028" w:rsidR="00775EC7" w:rsidRPr="00653718" w:rsidRDefault="00775EC7" w:rsidP="00250EF0">
            <w:pPr>
              <w:jc w:val="center"/>
              <w:rPr>
                <w:rFonts w:asciiTheme="majorHAnsi" w:hAnsiTheme="majorHAnsi"/>
                <w:sz w:val="20"/>
              </w:rPr>
            </w:pPr>
          </w:p>
          <w:p w14:paraId="3C5DF8CA" w14:textId="37BEE1A0" w:rsidR="00775EC7" w:rsidRPr="00653718" w:rsidRDefault="00775EC7" w:rsidP="00250EF0">
            <w:pPr>
              <w:jc w:val="center"/>
              <w:rPr>
                <w:rFonts w:asciiTheme="majorHAnsi" w:hAnsiTheme="majorHAnsi"/>
                <w:sz w:val="20"/>
              </w:rPr>
            </w:pPr>
            <w:r w:rsidRPr="00653718">
              <w:rPr>
                <w:rFonts w:asciiTheme="majorHAnsi" w:hAnsiTheme="majorHAnsi"/>
                <w:sz w:val="20"/>
              </w:rPr>
              <w:t>Version papier aux formats approprié pour les pièces écrites et plans.</w:t>
            </w:r>
          </w:p>
          <w:p w14:paraId="07FAFD40" w14:textId="5B230587" w:rsidR="00775EC7" w:rsidRPr="00653718" w:rsidRDefault="00775EC7" w:rsidP="00250EF0">
            <w:pPr>
              <w:jc w:val="center"/>
              <w:rPr>
                <w:rFonts w:asciiTheme="majorHAnsi" w:hAnsiTheme="majorHAnsi"/>
                <w:sz w:val="20"/>
              </w:rPr>
            </w:pPr>
            <w:r w:rsidRPr="00653718">
              <w:rPr>
                <w:rFonts w:asciiTheme="majorHAnsi" w:hAnsiTheme="majorHAnsi"/>
                <w:sz w:val="20"/>
              </w:rPr>
              <w:t>Les documents recevront les reliures nécessaires</w:t>
            </w:r>
          </w:p>
        </w:tc>
        <w:tc>
          <w:tcPr>
            <w:tcW w:w="2835" w:type="dxa"/>
            <w:vMerge w:val="restart"/>
          </w:tcPr>
          <w:p w14:paraId="32465DB5" w14:textId="77777777" w:rsidR="00775EC7" w:rsidRPr="00653718" w:rsidRDefault="00775EC7" w:rsidP="00775EC7">
            <w:pPr>
              <w:rPr>
                <w:rFonts w:asciiTheme="majorHAnsi" w:hAnsiTheme="majorHAnsi"/>
                <w:b/>
                <w:sz w:val="20"/>
              </w:rPr>
            </w:pPr>
            <w:proofErr w:type="gramStart"/>
            <w:r w:rsidRPr="00653718">
              <w:rPr>
                <w:rFonts w:asciiTheme="majorHAnsi" w:hAnsiTheme="majorHAnsi"/>
                <w:b/>
                <w:sz w:val="20"/>
              </w:rPr>
              <w:t>Format:</w:t>
            </w:r>
            <w:proofErr w:type="gramEnd"/>
            <w:r w:rsidRPr="00653718">
              <w:rPr>
                <w:rFonts w:asciiTheme="majorHAnsi" w:hAnsiTheme="majorHAnsi"/>
                <w:b/>
                <w:sz w:val="20"/>
              </w:rPr>
              <w:t xml:space="preserve"> </w:t>
            </w:r>
          </w:p>
          <w:p w14:paraId="5085ABE4" w14:textId="0657CCF0" w:rsidR="00775EC7" w:rsidRPr="00653718" w:rsidRDefault="00775EC7"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World/Excel</w:t>
            </w:r>
          </w:p>
          <w:p w14:paraId="33201A14" w14:textId="0391AAEB" w:rsidR="00775EC7" w:rsidRPr="00653718" w:rsidRDefault="009204E6"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PDF</w:t>
            </w:r>
          </w:p>
          <w:p w14:paraId="71953958" w14:textId="77777777" w:rsidR="00775EC7" w:rsidRPr="00653718" w:rsidRDefault="00775EC7" w:rsidP="005B44CA">
            <w:pPr>
              <w:pStyle w:val="Paragraphedeliste"/>
              <w:numPr>
                <w:ilvl w:val="0"/>
                <w:numId w:val="17"/>
              </w:numPr>
              <w:ind w:left="360"/>
              <w:rPr>
                <w:rFonts w:asciiTheme="majorHAnsi" w:hAnsiTheme="majorHAnsi"/>
                <w:color w:val="auto"/>
                <w:szCs w:val="20"/>
              </w:rPr>
            </w:pPr>
            <w:proofErr w:type="gramStart"/>
            <w:r w:rsidRPr="00653718">
              <w:rPr>
                <w:rFonts w:asciiTheme="majorHAnsi" w:hAnsiTheme="majorHAnsi"/>
                <w:color w:val="auto"/>
                <w:szCs w:val="20"/>
              </w:rPr>
              <w:t>Dwg(</w:t>
            </w:r>
            <w:proofErr w:type="gramEnd"/>
            <w:r w:rsidRPr="00653718">
              <w:rPr>
                <w:rFonts w:asciiTheme="majorHAnsi" w:hAnsiTheme="majorHAnsi"/>
                <w:color w:val="auto"/>
                <w:szCs w:val="20"/>
              </w:rPr>
              <w:t>Autocad)</w:t>
            </w:r>
          </w:p>
          <w:p w14:paraId="49B33AE4" w14:textId="77777777" w:rsidR="00775EC7" w:rsidRPr="00653718" w:rsidRDefault="00775EC7" w:rsidP="00250EF0">
            <w:pPr>
              <w:rPr>
                <w:rFonts w:asciiTheme="majorHAnsi" w:hAnsiTheme="majorHAnsi"/>
                <w:b/>
                <w:sz w:val="20"/>
              </w:rPr>
            </w:pPr>
            <w:proofErr w:type="gramStart"/>
            <w:r w:rsidRPr="00653718">
              <w:rPr>
                <w:rFonts w:asciiTheme="majorHAnsi" w:hAnsiTheme="majorHAnsi"/>
                <w:b/>
                <w:sz w:val="20"/>
              </w:rPr>
              <w:t>support:</w:t>
            </w:r>
            <w:proofErr w:type="gramEnd"/>
          </w:p>
          <w:p w14:paraId="7BE72A12" w14:textId="77777777" w:rsidR="00775EC7" w:rsidRPr="00653718" w:rsidRDefault="00775EC7" w:rsidP="005B44CA">
            <w:pPr>
              <w:pStyle w:val="Paragraphedeliste"/>
              <w:numPr>
                <w:ilvl w:val="0"/>
                <w:numId w:val="17"/>
              </w:numPr>
              <w:ind w:left="360"/>
              <w:rPr>
                <w:rFonts w:asciiTheme="majorHAnsi" w:hAnsiTheme="majorHAnsi"/>
                <w:color w:val="auto"/>
                <w:szCs w:val="20"/>
              </w:rPr>
            </w:pPr>
            <w:r w:rsidRPr="00653718">
              <w:rPr>
                <w:rFonts w:asciiTheme="majorHAnsi" w:hAnsiTheme="majorHAnsi"/>
                <w:color w:val="auto"/>
                <w:szCs w:val="20"/>
              </w:rPr>
              <w:t xml:space="preserve">Flash Disk de qualité </w:t>
            </w:r>
            <w:proofErr w:type="gramStart"/>
            <w:r w:rsidRPr="00653718">
              <w:rPr>
                <w:rFonts w:asciiTheme="majorHAnsi" w:hAnsiTheme="majorHAnsi"/>
                <w:color w:val="auto"/>
                <w:szCs w:val="20"/>
              </w:rPr>
              <w:t>et  taille</w:t>
            </w:r>
            <w:proofErr w:type="gramEnd"/>
            <w:r w:rsidRPr="00653718">
              <w:rPr>
                <w:rFonts w:asciiTheme="majorHAnsi" w:hAnsiTheme="majorHAnsi"/>
                <w:color w:val="auto"/>
                <w:szCs w:val="20"/>
              </w:rPr>
              <w:t xml:space="preserve"> appropriée </w:t>
            </w:r>
          </w:p>
          <w:p w14:paraId="45FC6AAA" w14:textId="19894205" w:rsidR="00775EC7" w:rsidRPr="00653718" w:rsidRDefault="00775EC7" w:rsidP="00250EF0">
            <w:pPr>
              <w:jc w:val="both"/>
              <w:rPr>
                <w:rFonts w:asciiTheme="majorHAnsi" w:hAnsiTheme="majorHAnsi"/>
                <w:b/>
                <w:sz w:val="20"/>
              </w:rPr>
            </w:pPr>
          </w:p>
          <w:p w14:paraId="42D225A4" w14:textId="42836668" w:rsidR="00775EC7" w:rsidRPr="00653718" w:rsidRDefault="00775EC7" w:rsidP="00250EF0">
            <w:pPr>
              <w:jc w:val="both"/>
              <w:rPr>
                <w:rFonts w:asciiTheme="majorHAnsi" w:hAnsiTheme="majorHAnsi"/>
                <w:sz w:val="20"/>
              </w:rPr>
            </w:pPr>
          </w:p>
        </w:tc>
        <w:tc>
          <w:tcPr>
            <w:tcW w:w="2835" w:type="dxa"/>
            <w:vMerge w:val="restart"/>
          </w:tcPr>
          <w:p w14:paraId="1D7C7CD8" w14:textId="5D59D261" w:rsidR="00775EC7" w:rsidRPr="00653718" w:rsidRDefault="00775EC7" w:rsidP="00775EC7">
            <w:pPr>
              <w:jc w:val="both"/>
              <w:rPr>
                <w:rFonts w:asciiTheme="majorHAnsi" w:hAnsiTheme="majorHAnsi"/>
                <w:sz w:val="20"/>
              </w:rPr>
            </w:pPr>
            <w:r w:rsidRPr="00653718">
              <w:rPr>
                <w:rFonts w:asciiTheme="majorHAnsi" w:hAnsiTheme="majorHAnsi"/>
                <w:sz w:val="20"/>
              </w:rPr>
              <w:t xml:space="preserve">Commune </w:t>
            </w:r>
            <w:r w:rsidR="00576D58" w:rsidRPr="00653718">
              <w:rPr>
                <w:rFonts w:asciiTheme="majorHAnsi" w:hAnsiTheme="majorHAnsi"/>
                <w:sz w:val="20"/>
              </w:rPr>
              <w:t>concernée</w:t>
            </w:r>
            <w:r w:rsidR="00576D58" w:rsidRPr="00653718" w:rsidDel="00576D58">
              <w:rPr>
                <w:rFonts w:asciiTheme="majorHAnsi" w:hAnsiTheme="majorHAnsi"/>
                <w:sz w:val="20"/>
              </w:rPr>
              <w:t xml:space="preserve"> </w:t>
            </w:r>
            <w:r w:rsidRPr="00653718">
              <w:rPr>
                <w:rFonts w:asciiTheme="majorHAnsi" w:hAnsiTheme="majorHAnsi"/>
                <w:sz w:val="20"/>
              </w:rPr>
              <w:t>(</w:t>
            </w:r>
            <w:r w:rsidR="00576D58" w:rsidRPr="00653718">
              <w:rPr>
                <w:rFonts w:asciiTheme="majorHAnsi" w:hAnsiTheme="majorHAnsi"/>
                <w:sz w:val="20"/>
              </w:rPr>
              <w:t>2</w:t>
            </w:r>
            <w:r w:rsidRPr="00653718">
              <w:rPr>
                <w:rFonts w:asciiTheme="majorHAnsi" w:hAnsiTheme="majorHAnsi"/>
                <w:sz w:val="20"/>
              </w:rPr>
              <w:t>)</w:t>
            </w:r>
          </w:p>
          <w:p w14:paraId="3FEF011A" w14:textId="77777777" w:rsidR="00775EC7" w:rsidRPr="00653718" w:rsidRDefault="00775EC7" w:rsidP="00775EC7">
            <w:pPr>
              <w:jc w:val="both"/>
              <w:rPr>
                <w:rFonts w:asciiTheme="majorHAnsi" w:hAnsiTheme="majorHAnsi"/>
                <w:sz w:val="20"/>
              </w:rPr>
            </w:pPr>
            <w:r w:rsidRPr="00653718">
              <w:rPr>
                <w:rFonts w:asciiTheme="majorHAnsi" w:hAnsiTheme="majorHAnsi"/>
                <w:sz w:val="20"/>
              </w:rPr>
              <w:t>Cellule Kiffa//Moudoun (1)</w:t>
            </w:r>
          </w:p>
          <w:p w14:paraId="25820288" w14:textId="4F0A08F4" w:rsidR="00775EC7" w:rsidRPr="00653718" w:rsidRDefault="00775EC7" w:rsidP="00775EC7">
            <w:pPr>
              <w:jc w:val="both"/>
              <w:rPr>
                <w:rFonts w:asciiTheme="majorHAnsi" w:hAnsiTheme="majorHAnsi"/>
                <w:sz w:val="20"/>
              </w:rPr>
            </w:pPr>
            <w:r w:rsidRPr="00653718">
              <w:rPr>
                <w:rFonts w:asciiTheme="majorHAnsi" w:hAnsiTheme="majorHAnsi"/>
                <w:sz w:val="20"/>
              </w:rPr>
              <w:t>CCP/Moudoun (2)</w:t>
            </w:r>
          </w:p>
        </w:tc>
      </w:tr>
      <w:tr w:rsidR="00133E0D" w:rsidRPr="00653718" w14:paraId="3AA1D41F" w14:textId="07A7DBD9" w:rsidTr="00806F29">
        <w:trPr>
          <w:trHeight w:val="790"/>
        </w:trPr>
        <w:tc>
          <w:tcPr>
            <w:tcW w:w="1986" w:type="dxa"/>
            <w:gridSpan w:val="2"/>
          </w:tcPr>
          <w:p w14:paraId="4AF4A81D" w14:textId="77777777" w:rsidR="00775EC7" w:rsidRPr="00653718" w:rsidRDefault="00775EC7" w:rsidP="00250EF0">
            <w:pPr>
              <w:jc w:val="both"/>
              <w:rPr>
                <w:rFonts w:asciiTheme="majorHAnsi" w:hAnsiTheme="majorHAnsi"/>
                <w:sz w:val="20"/>
              </w:rPr>
            </w:pPr>
            <w:r w:rsidRPr="00653718">
              <w:rPr>
                <w:rFonts w:asciiTheme="majorHAnsi" w:hAnsiTheme="majorHAnsi"/>
                <w:sz w:val="20"/>
              </w:rPr>
              <w:t>APD</w:t>
            </w:r>
          </w:p>
        </w:tc>
        <w:tc>
          <w:tcPr>
            <w:tcW w:w="1417" w:type="dxa"/>
          </w:tcPr>
          <w:p w14:paraId="57A32679" w14:textId="24E207EA" w:rsidR="00775EC7" w:rsidRPr="00653718" w:rsidRDefault="00775EC7" w:rsidP="00250EF0">
            <w:pPr>
              <w:jc w:val="center"/>
              <w:rPr>
                <w:rFonts w:asciiTheme="majorHAnsi" w:hAnsiTheme="majorHAnsi"/>
                <w:sz w:val="20"/>
              </w:rPr>
            </w:pPr>
            <w:r w:rsidRPr="00653718">
              <w:rPr>
                <w:rFonts w:asciiTheme="majorHAnsi" w:hAnsiTheme="majorHAnsi"/>
                <w:sz w:val="20"/>
              </w:rPr>
              <w:t>05</w:t>
            </w:r>
          </w:p>
        </w:tc>
        <w:tc>
          <w:tcPr>
            <w:tcW w:w="1985" w:type="dxa"/>
            <w:vMerge/>
          </w:tcPr>
          <w:p w14:paraId="26E2362E" w14:textId="74C8D513" w:rsidR="00775EC7" w:rsidRPr="00653718" w:rsidRDefault="00775EC7" w:rsidP="00250EF0">
            <w:pPr>
              <w:jc w:val="both"/>
              <w:rPr>
                <w:rFonts w:asciiTheme="majorHAnsi" w:hAnsiTheme="majorHAnsi"/>
                <w:sz w:val="20"/>
              </w:rPr>
            </w:pPr>
          </w:p>
        </w:tc>
        <w:tc>
          <w:tcPr>
            <w:tcW w:w="2835" w:type="dxa"/>
            <w:vMerge/>
          </w:tcPr>
          <w:p w14:paraId="4F454DCA" w14:textId="71C147AB" w:rsidR="00775EC7" w:rsidRPr="00653718" w:rsidRDefault="00775EC7" w:rsidP="00250EF0">
            <w:pPr>
              <w:jc w:val="both"/>
              <w:rPr>
                <w:rFonts w:asciiTheme="majorHAnsi" w:hAnsiTheme="majorHAnsi"/>
                <w:sz w:val="20"/>
              </w:rPr>
            </w:pPr>
          </w:p>
        </w:tc>
        <w:tc>
          <w:tcPr>
            <w:tcW w:w="2835" w:type="dxa"/>
            <w:vMerge/>
          </w:tcPr>
          <w:p w14:paraId="4DA9CF66" w14:textId="77777777" w:rsidR="00775EC7" w:rsidRPr="00653718" w:rsidRDefault="00775EC7" w:rsidP="00250EF0">
            <w:pPr>
              <w:jc w:val="both"/>
              <w:rPr>
                <w:rFonts w:asciiTheme="majorHAnsi" w:hAnsiTheme="majorHAnsi"/>
                <w:sz w:val="20"/>
              </w:rPr>
            </w:pPr>
          </w:p>
        </w:tc>
      </w:tr>
      <w:tr w:rsidR="00133E0D" w:rsidRPr="00653718" w14:paraId="372D09E7" w14:textId="06866568" w:rsidTr="00806F29">
        <w:trPr>
          <w:trHeight w:val="692"/>
        </w:trPr>
        <w:tc>
          <w:tcPr>
            <w:tcW w:w="1986" w:type="dxa"/>
            <w:gridSpan w:val="2"/>
          </w:tcPr>
          <w:p w14:paraId="6D537A68" w14:textId="77777777" w:rsidR="00775EC7" w:rsidRPr="00653718" w:rsidRDefault="00775EC7" w:rsidP="00250EF0">
            <w:pPr>
              <w:jc w:val="both"/>
              <w:rPr>
                <w:rFonts w:asciiTheme="majorHAnsi" w:hAnsiTheme="majorHAnsi"/>
                <w:sz w:val="20"/>
              </w:rPr>
            </w:pPr>
            <w:r w:rsidRPr="00653718">
              <w:rPr>
                <w:rFonts w:asciiTheme="majorHAnsi" w:hAnsiTheme="majorHAnsi"/>
                <w:sz w:val="20"/>
              </w:rPr>
              <w:t>DE</w:t>
            </w:r>
          </w:p>
        </w:tc>
        <w:tc>
          <w:tcPr>
            <w:tcW w:w="1417" w:type="dxa"/>
          </w:tcPr>
          <w:p w14:paraId="2BFA9B97" w14:textId="0E566E48" w:rsidR="00775EC7" w:rsidRPr="00653718" w:rsidRDefault="00775EC7" w:rsidP="00250EF0">
            <w:pPr>
              <w:jc w:val="center"/>
              <w:rPr>
                <w:rFonts w:asciiTheme="majorHAnsi" w:eastAsia="Cambria" w:hAnsiTheme="majorHAnsi" w:cs="Cambria"/>
                <w:sz w:val="20"/>
              </w:rPr>
            </w:pPr>
            <w:r w:rsidRPr="00653718">
              <w:rPr>
                <w:rFonts w:asciiTheme="majorHAnsi" w:hAnsiTheme="majorHAnsi"/>
                <w:sz w:val="20"/>
              </w:rPr>
              <w:t>05</w:t>
            </w:r>
          </w:p>
        </w:tc>
        <w:tc>
          <w:tcPr>
            <w:tcW w:w="1985" w:type="dxa"/>
            <w:vMerge/>
          </w:tcPr>
          <w:p w14:paraId="368BDD1F" w14:textId="2907D171" w:rsidR="00775EC7" w:rsidRPr="00653718" w:rsidRDefault="00775EC7" w:rsidP="00250EF0">
            <w:pPr>
              <w:jc w:val="both"/>
              <w:rPr>
                <w:rFonts w:asciiTheme="majorHAnsi" w:eastAsia="Cambria" w:hAnsiTheme="majorHAnsi" w:cs="Cambria"/>
                <w:sz w:val="20"/>
              </w:rPr>
            </w:pPr>
          </w:p>
        </w:tc>
        <w:tc>
          <w:tcPr>
            <w:tcW w:w="2835" w:type="dxa"/>
            <w:vMerge/>
          </w:tcPr>
          <w:p w14:paraId="2EAEB31F" w14:textId="6141007D" w:rsidR="00775EC7" w:rsidRPr="00653718" w:rsidRDefault="00775EC7" w:rsidP="00250EF0">
            <w:pPr>
              <w:jc w:val="both"/>
              <w:rPr>
                <w:rFonts w:asciiTheme="majorHAnsi" w:hAnsiTheme="majorHAnsi"/>
                <w:sz w:val="20"/>
              </w:rPr>
            </w:pPr>
          </w:p>
        </w:tc>
        <w:tc>
          <w:tcPr>
            <w:tcW w:w="2835" w:type="dxa"/>
            <w:vMerge/>
          </w:tcPr>
          <w:p w14:paraId="6CED0917" w14:textId="77777777" w:rsidR="00775EC7" w:rsidRPr="00653718" w:rsidRDefault="00775EC7" w:rsidP="00250EF0">
            <w:pPr>
              <w:jc w:val="both"/>
              <w:rPr>
                <w:rFonts w:asciiTheme="majorHAnsi" w:hAnsiTheme="majorHAnsi"/>
                <w:sz w:val="20"/>
              </w:rPr>
            </w:pPr>
          </w:p>
        </w:tc>
      </w:tr>
      <w:tr w:rsidR="00133E0D" w:rsidRPr="00653718" w14:paraId="42825270" w14:textId="5C82AE0A" w:rsidTr="00806F29">
        <w:tc>
          <w:tcPr>
            <w:tcW w:w="1986" w:type="dxa"/>
            <w:gridSpan w:val="2"/>
          </w:tcPr>
          <w:p w14:paraId="55E1BB68" w14:textId="77777777" w:rsidR="00775EC7" w:rsidRPr="00653718" w:rsidRDefault="00775EC7" w:rsidP="00250EF0">
            <w:pPr>
              <w:jc w:val="both"/>
              <w:rPr>
                <w:rFonts w:asciiTheme="majorHAnsi" w:hAnsiTheme="majorHAnsi"/>
                <w:sz w:val="20"/>
              </w:rPr>
            </w:pPr>
            <w:r w:rsidRPr="00653718">
              <w:rPr>
                <w:rFonts w:asciiTheme="majorHAnsi" w:hAnsiTheme="majorHAnsi"/>
                <w:sz w:val="20"/>
              </w:rPr>
              <w:t>DAO</w:t>
            </w:r>
          </w:p>
        </w:tc>
        <w:tc>
          <w:tcPr>
            <w:tcW w:w="1417" w:type="dxa"/>
          </w:tcPr>
          <w:p w14:paraId="6C878144" w14:textId="24D18491" w:rsidR="00775EC7" w:rsidRPr="00653718" w:rsidRDefault="00775EC7" w:rsidP="00250EF0">
            <w:pPr>
              <w:jc w:val="center"/>
              <w:rPr>
                <w:rFonts w:asciiTheme="majorHAnsi" w:hAnsiTheme="majorHAnsi"/>
                <w:sz w:val="20"/>
              </w:rPr>
            </w:pPr>
            <w:r w:rsidRPr="00653718">
              <w:rPr>
                <w:rFonts w:asciiTheme="majorHAnsi" w:hAnsiTheme="majorHAnsi"/>
                <w:sz w:val="20"/>
              </w:rPr>
              <w:t>05</w:t>
            </w:r>
          </w:p>
        </w:tc>
        <w:tc>
          <w:tcPr>
            <w:tcW w:w="1985" w:type="dxa"/>
            <w:vMerge/>
          </w:tcPr>
          <w:p w14:paraId="4FDF727A" w14:textId="482FCAE5" w:rsidR="00775EC7" w:rsidRPr="00653718" w:rsidRDefault="00775EC7" w:rsidP="00250EF0">
            <w:pPr>
              <w:jc w:val="both"/>
              <w:rPr>
                <w:rFonts w:asciiTheme="majorHAnsi" w:hAnsiTheme="majorHAnsi"/>
                <w:sz w:val="20"/>
              </w:rPr>
            </w:pPr>
          </w:p>
        </w:tc>
        <w:tc>
          <w:tcPr>
            <w:tcW w:w="2835" w:type="dxa"/>
            <w:vMerge/>
          </w:tcPr>
          <w:p w14:paraId="4A378929" w14:textId="26BEE866" w:rsidR="00775EC7" w:rsidRPr="00653718" w:rsidRDefault="00775EC7" w:rsidP="00250EF0">
            <w:pPr>
              <w:jc w:val="both"/>
              <w:rPr>
                <w:rFonts w:asciiTheme="majorHAnsi" w:hAnsiTheme="majorHAnsi"/>
                <w:sz w:val="20"/>
              </w:rPr>
            </w:pPr>
          </w:p>
        </w:tc>
        <w:tc>
          <w:tcPr>
            <w:tcW w:w="2835" w:type="dxa"/>
            <w:vMerge/>
          </w:tcPr>
          <w:p w14:paraId="1C5BAB0C" w14:textId="77777777" w:rsidR="00775EC7" w:rsidRPr="00653718" w:rsidRDefault="00775EC7" w:rsidP="00250EF0">
            <w:pPr>
              <w:jc w:val="both"/>
              <w:rPr>
                <w:rFonts w:asciiTheme="majorHAnsi" w:hAnsiTheme="majorHAnsi"/>
                <w:sz w:val="20"/>
              </w:rPr>
            </w:pPr>
          </w:p>
        </w:tc>
      </w:tr>
      <w:tr w:rsidR="00BF002F" w:rsidRPr="00653718" w14:paraId="02D7C1BE" w14:textId="77777777" w:rsidTr="00775EC7">
        <w:tc>
          <w:tcPr>
            <w:tcW w:w="1986" w:type="dxa"/>
            <w:gridSpan w:val="2"/>
          </w:tcPr>
          <w:p w14:paraId="63D4ECBF" w14:textId="77777777" w:rsidR="00BF002F" w:rsidRPr="00653718" w:rsidRDefault="00BF002F" w:rsidP="00BF002F">
            <w:pPr>
              <w:jc w:val="both"/>
              <w:rPr>
                <w:rFonts w:asciiTheme="majorHAnsi" w:hAnsiTheme="majorHAnsi"/>
                <w:sz w:val="20"/>
              </w:rPr>
            </w:pPr>
          </w:p>
        </w:tc>
        <w:tc>
          <w:tcPr>
            <w:tcW w:w="1417" w:type="dxa"/>
          </w:tcPr>
          <w:p w14:paraId="7A8B5884" w14:textId="0B2A973D" w:rsidR="00BF002F" w:rsidRPr="00653718" w:rsidRDefault="00BF002F" w:rsidP="00BF002F">
            <w:pPr>
              <w:jc w:val="center"/>
              <w:rPr>
                <w:rFonts w:asciiTheme="majorHAnsi" w:hAnsiTheme="majorHAnsi"/>
                <w:sz w:val="20"/>
              </w:rPr>
            </w:pPr>
          </w:p>
        </w:tc>
        <w:tc>
          <w:tcPr>
            <w:tcW w:w="1985" w:type="dxa"/>
            <w:vMerge/>
          </w:tcPr>
          <w:p w14:paraId="4ECFA6D4" w14:textId="77777777" w:rsidR="00BF002F" w:rsidRPr="00653718" w:rsidRDefault="00BF002F" w:rsidP="00BF002F">
            <w:pPr>
              <w:jc w:val="center"/>
              <w:rPr>
                <w:rFonts w:asciiTheme="majorHAnsi" w:hAnsiTheme="majorHAnsi"/>
                <w:sz w:val="20"/>
              </w:rPr>
            </w:pPr>
          </w:p>
        </w:tc>
        <w:tc>
          <w:tcPr>
            <w:tcW w:w="2835" w:type="dxa"/>
            <w:vMerge/>
          </w:tcPr>
          <w:p w14:paraId="0F3FFBFE" w14:textId="77777777" w:rsidR="00BF002F" w:rsidRPr="00653718" w:rsidRDefault="00BF002F" w:rsidP="00BF002F">
            <w:pPr>
              <w:rPr>
                <w:rFonts w:asciiTheme="majorHAnsi" w:hAnsiTheme="majorHAnsi"/>
                <w:b/>
                <w:sz w:val="20"/>
              </w:rPr>
            </w:pPr>
          </w:p>
        </w:tc>
        <w:tc>
          <w:tcPr>
            <w:tcW w:w="2835" w:type="dxa"/>
            <w:vMerge/>
          </w:tcPr>
          <w:p w14:paraId="24B3051C" w14:textId="77777777" w:rsidR="00BF002F" w:rsidRPr="00653718" w:rsidRDefault="00BF002F" w:rsidP="00BF002F">
            <w:pPr>
              <w:jc w:val="both"/>
              <w:rPr>
                <w:rFonts w:asciiTheme="majorHAnsi" w:hAnsiTheme="majorHAnsi"/>
                <w:sz w:val="20"/>
              </w:rPr>
            </w:pPr>
          </w:p>
        </w:tc>
      </w:tr>
    </w:tbl>
    <w:p w14:paraId="0F23F454" w14:textId="77777777" w:rsidR="000541FE" w:rsidRPr="00653718" w:rsidRDefault="000541FE" w:rsidP="00BF002F">
      <w:pPr>
        <w:rPr>
          <w:rFonts w:asciiTheme="majorHAnsi" w:hAnsiTheme="majorHAnsi"/>
          <w:b/>
          <w:sz w:val="20"/>
        </w:rPr>
      </w:pPr>
    </w:p>
    <w:p w14:paraId="4ABB5987" w14:textId="5CFAD99C" w:rsidR="00F22898" w:rsidRPr="00653718" w:rsidRDefault="00F22898">
      <w:pPr>
        <w:rPr>
          <w:rFonts w:asciiTheme="majorHAnsi" w:hAnsiTheme="majorHAnsi"/>
          <w:b/>
        </w:rPr>
      </w:pPr>
      <w:r w:rsidRPr="00653718">
        <w:rPr>
          <w:rFonts w:asciiTheme="majorHAnsi" w:hAnsiTheme="majorHAnsi"/>
          <w:b/>
        </w:rPr>
        <w:br w:type="page"/>
      </w:r>
    </w:p>
    <w:p w14:paraId="64958A43" w14:textId="57D6F8C6" w:rsidR="0029381C" w:rsidRPr="00653718" w:rsidRDefault="00133E0D" w:rsidP="704F0442">
      <w:pPr>
        <w:rPr>
          <w:rFonts w:asciiTheme="majorHAnsi" w:hAnsiTheme="majorHAnsi"/>
        </w:rPr>
      </w:pPr>
      <w:r w:rsidRPr="00653718">
        <w:rPr>
          <w:rFonts w:asciiTheme="majorHAnsi" w:hAnsiTheme="majorHAnsi"/>
          <w:b/>
        </w:rPr>
        <w:t>A</w:t>
      </w:r>
      <w:r w:rsidR="00A0653B" w:rsidRPr="00653718">
        <w:rPr>
          <w:rFonts w:asciiTheme="majorHAnsi" w:hAnsiTheme="majorHAnsi"/>
          <w:b/>
        </w:rPr>
        <w:t>N</w:t>
      </w:r>
      <w:r w:rsidRPr="00653718">
        <w:rPr>
          <w:rFonts w:asciiTheme="majorHAnsi" w:hAnsiTheme="majorHAnsi"/>
          <w:b/>
        </w:rPr>
        <w:t>NEXE 1 :</w:t>
      </w:r>
      <w:r w:rsidRPr="00653718">
        <w:rPr>
          <w:rFonts w:asciiTheme="majorHAnsi" w:hAnsiTheme="majorHAnsi"/>
        </w:rPr>
        <w:t xml:space="preserve"> </w:t>
      </w:r>
    </w:p>
    <w:p w14:paraId="2595F7F0" w14:textId="5161F24F" w:rsidR="29EFB1DE" w:rsidRPr="00CC6438" w:rsidRDefault="29EFB1DE" w:rsidP="29EFB1DE">
      <w:pPr>
        <w:rPr>
          <w:rFonts w:asciiTheme="majorHAnsi" w:hAnsiTheme="majorHAnsi"/>
          <w:szCs w:val="24"/>
        </w:rPr>
      </w:pPr>
    </w:p>
    <w:p w14:paraId="388103BE" w14:textId="7B3AF300" w:rsidR="0014633F" w:rsidRPr="00CC6438" w:rsidRDefault="0014633F" w:rsidP="0014633F">
      <w:pPr>
        <w:rPr>
          <w:rFonts w:asciiTheme="majorHAnsi" w:hAnsiTheme="majorHAnsi"/>
          <w:b/>
          <w:bCs/>
        </w:rPr>
      </w:pPr>
      <w:r w:rsidRPr="00CC6438">
        <w:rPr>
          <w:rFonts w:asciiTheme="majorHAnsi" w:hAnsiTheme="majorHAnsi"/>
          <w:b/>
          <w:bCs/>
        </w:rPr>
        <w:t>Présentation des projets</w:t>
      </w:r>
    </w:p>
    <w:p w14:paraId="487970E8" w14:textId="77777777" w:rsidR="0014633F" w:rsidRPr="00CC6438" w:rsidRDefault="0014633F" w:rsidP="0014633F">
      <w:pPr>
        <w:rPr>
          <w:rFonts w:asciiTheme="majorHAnsi" w:hAnsiTheme="majorHAnsi"/>
          <w:b/>
          <w:bCs/>
          <w:szCs w:val="24"/>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214"/>
      </w:tblGrid>
      <w:tr w:rsidR="0014633F" w:rsidRPr="00653718" w14:paraId="763D9BAD" w14:textId="77777777" w:rsidTr="00B32849">
        <w:trPr>
          <w:trHeight w:val="484"/>
        </w:trPr>
        <w:tc>
          <w:tcPr>
            <w:tcW w:w="1985" w:type="dxa"/>
          </w:tcPr>
          <w:p w14:paraId="2B0EB61E" w14:textId="48203C42" w:rsidR="0014633F" w:rsidRPr="00653718" w:rsidRDefault="0014633F" w:rsidP="00815ACC">
            <w:pPr>
              <w:rPr>
                <w:rFonts w:asciiTheme="majorHAnsi" w:eastAsia="Batang" w:hAnsiTheme="majorHAnsi" w:cs="Arial"/>
                <w:b/>
                <w:bCs/>
                <w:spacing w:val="-3"/>
                <w:sz w:val="22"/>
                <w:szCs w:val="22"/>
              </w:rPr>
            </w:pPr>
            <w:r w:rsidRPr="00653718">
              <w:rPr>
                <w:rFonts w:asciiTheme="majorHAnsi" w:hAnsiTheme="majorHAnsi" w:cstheme="minorHAnsi"/>
                <w:sz w:val="22"/>
                <w:szCs w:val="22"/>
              </w:rPr>
              <w:t xml:space="preserve"> </w:t>
            </w:r>
            <w:r w:rsidR="009204E6" w:rsidRPr="00653718">
              <w:rPr>
                <w:rFonts w:asciiTheme="majorHAnsi" w:eastAsia="Batang" w:hAnsiTheme="majorHAnsi" w:cs="Arial"/>
                <w:b/>
                <w:bCs/>
                <w:spacing w:val="-3"/>
                <w:sz w:val="22"/>
                <w:szCs w:val="22"/>
              </w:rPr>
              <w:t>Désignations</w:t>
            </w:r>
          </w:p>
        </w:tc>
        <w:tc>
          <w:tcPr>
            <w:tcW w:w="9214" w:type="dxa"/>
            <w:tcBorders>
              <w:bottom w:val="single" w:sz="4" w:space="0" w:color="auto"/>
            </w:tcBorders>
          </w:tcPr>
          <w:p w14:paraId="6E6D680D" w14:textId="2093450D" w:rsidR="0014633F" w:rsidRPr="00653718" w:rsidRDefault="001D591C" w:rsidP="001D591C">
            <w:pPr>
              <w:rPr>
                <w:rFonts w:asciiTheme="majorHAnsi" w:eastAsia="Batang" w:hAnsiTheme="majorHAnsi" w:cs="Arial"/>
                <w:b/>
                <w:bCs/>
                <w:spacing w:val="-3"/>
                <w:sz w:val="22"/>
                <w:szCs w:val="22"/>
              </w:rPr>
            </w:pPr>
            <w:r w:rsidRPr="00653718">
              <w:rPr>
                <w:rFonts w:asciiTheme="majorHAnsi" w:eastAsia="Batang" w:hAnsiTheme="majorHAnsi" w:cs="Arial"/>
                <w:b/>
                <w:bCs/>
                <w:spacing w:val="-3"/>
                <w:sz w:val="22"/>
                <w:szCs w:val="22"/>
              </w:rPr>
              <w:t xml:space="preserve">Fiche 1 : Aménagement de la place du </w:t>
            </w:r>
            <w:proofErr w:type="gramStart"/>
            <w:r w:rsidRPr="00653718">
              <w:rPr>
                <w:rFonts w:asciiTheme="majorHAnsi" w:eastAsia="Batang" w:hAnsiTheme="majorHAnsi" w:cs="Arial"/>
                <w:b/>
                <w:bCs/>
                <w:spacing w:val="-3"/>
                <w:sz w:val="22"/>
                <w:szCs w:val="22"/>
              </w:rPr>
              <w:t>Marché  et</w:t>
            </w:r>
            <w:proofErr w:type="gramEnd"/>
            <w:r w:rsidRPr="00653718">
              <w:rPr>
                <w:rFonts w:asciiTheme="majorHAnsi" w:eastAsia="Batang" w:hAnsiTheme="majorHAnsi" w:cs="Arial"/>
                <w:b/>
                <w:bCs/>
                <w:spacing w:val="-3"/>
                <w:sz w:val="22"/>
                <w:szCs w:val="22"/>
              </w:rPr>
              <w:t xml:space="preserve"> Réhabilitation du Hangar du marché central à Selibaby</w:t>
            </w:r>
          </w:p>
        </w:tc>
      </w:tr>
      <w:tr w:rsidR="0014633F" w:rsidRPr="00CC6438" w14:paraId="3DA1AE32" w14:textId="77777777" w:rsidTr="00B32849">
        <w:trPr>
          <w:trHeight w:val="727"/>
        </w:trPr>
        <w:tc>
          <w:tcPr>
            <w:tcW w:w="1985" w:type="dxa"/>
          </w:tcPr>
          <w:p w14:paraId="4F41CA3B" w14:textId="77777777" w:rsidR="001D591C" w:rsidRPr="00653718" w:rsidRDefault="001D591C" w:rsidP="001D591C">
            <w:pPr>
              <w:suppressAutoHyphens/>
              <w:rPr>
                <w:rFonts w:asciiTheme="majorHAnsi" w:eastAsia="Batang" w:hAnsiTheme="majorHAnsi" w:cs="Arial"/>
                <w:spacing w:val="-3"/>
                <w:sz w:val="22"/>
                <w:szCs w:val="22"/>
              </w:rPr>
            </w:pPr>
            <w:r w:rsidRPr="00653718">
              <w:rPr>
                <w:rFonts w:asciiTheme="majorHAnsi" w:eastAsia="Batang" w:hAnsiTheme="majorHAnsi" w:cs="Arial"/>
                <w:b/>
                <w:bCs/>
                <w:spacing w:val="-3"/>
                <w:sz w:val="22"/>
                <w:szCs w:val="22"/>
              </w:rPr>
              <w:t xml:space="preserve">Description </w:t>
            </w:r>
            <w:proofErr w:type="gramStart"/>
            <w:r w:rsidRPr="00653718">
              <w:rPr>
                <w:rFonts w:asciiTheme="majorHAnsi" w:eastAsia="Batang" w:hAnsiTheme="majorHAnsi" w:cs="Arial"/>
                <w:b/>
                <w:bCs/>
                <w:spacing w:val="-3"/>
                <w:sz w:val="22"/>
                <w:szCs w:val="22"/>
              </w:rPr>
              <w:t>sommaire  du</w:t>
            </w:r>
            <w:proofErr w:type="gramEnd"/>
            <w:r w:rsidRPr="00653718">
              <w:rPr>
                <w:rFonts w:asciiTheme="majorHAnsi" w:eastAsia="Batang" w:hAnsiTheme="majorHAnsi" w:cs="Arial"/>
                <w:b/>
                <w:bCs/>
                <w:spacing w:val="-3"/>
                <w:sz w:val="22"/>
                <w:szCs w:val="22"/>
              </w:rPr>
              <w:t xml:space="preserve"> projet </w:t>
            </w:r>
          </w:p>
          <w:p w14:paraId="36738D5E" w14:textId="7A5F64B5" w:rsidR="0014633F" w:rsidRPr="00CC6438" w:rsidRDefault="0014633F" w:rsidP="00815ACC">
            <w:pPr>
              <w:suppressAutoHyphens/>
              <w:rPr>
                <w:rFonts w:asciiTheme="majorHAnsi" w:eastAsia="Batang" w:hAnsiTheme="majorHAnsi" w:cs="Arial"/>
                <w:spacing w:val="-3"/>
                <w:sz w:val="22"/>
                <w:szCs w:val="22"/>
              </w:rPr>
            </w:pPr>
          </w:p>
        </w:tc>
        <w:tc>
          <w:tcPr>
            <w:tcW w:w="9214" w:type="dxa"/>
            <w:vAlign w:val="center"/>
          </w:tcPr>
          <w:p w14:paraId="223A1EF0" w14:textId="17B49D73" w:rsidR="007B229B" w:rsidRPr="00CC6438" w:rsidRDefault="0014633F" w:rsidP="007B229B">
            <w:pPr>
              <w:pStyle w:val="Sansinterligne"/>
              <w:jc w:val="both"/>
              <w:rPr>
                <w:rFonts w:asciiTheme="majorHAnsi" w:eastAsia="Batang" w:hAnsiTheme="majorHAnsi"/>
                <w:spacing w:val="-3"/>
              </w:rPr>
            </w:pPr>
            <w:r w:rsidRPr="00CC6438">
              <w:rPr>
                <w:rFonts w:asciiTheme="majorHAnsi" w:eastAsia="Batang" w:hAnsiTheme="majorHAnsi"/>
                <w:spacing w:val="-3"/>
              </w:rPr>
              <w:t xml:space="preserve">La place de l’indépendance d’environ 3700 m2 est, située en plein centre de la ville de </w:t>
            </w:r>
            <w:r w:rsidR="009204E6" w:rsidRPr="00CC6438">
              <w:rPr>
                <w:rFonts w:asciiTheme="majorHAnsi" w:eastAsia="Batang" w:hAnsiTheme="majorHAnsi"/>
                <w:spacing w:val="-3"/>
              </w:rPr>
              <w:t>Sélibabi</w:t>
            </w:r>
            <w:r w:rsidRPr="00CC6438">
              <w:rPr>
                <w:rFonts w:asciiTheme="majorHAnsi" w:eastAsia="Batang" w:hAnsiTheme="majorHAnsi"/>
                <w:spacing w:val="-3"/>
              </w:rPr>
              <w:t xml:space="preserve"> et de ce fait, elle constitue la première façade du centre-ville à être vue par les visiteurs de la Capitale régionale. Ainsi sa morosité reflète un mauvais paysage urbain de la ville. A cet égard, son aménagement s’insère dans le développement urbain, améliore l’image de la ville et appui avantageusement sa modernisation engagée par l’Etat. </w:t>
            </w:r>
          </w:p>
          <w:p w14:paraId="42DD44B5" w14:textId="43B7D796" w:rsidR="0014633F" w:rsidRPr="00CC6438" w:rsidRDefault="0014633F" w:rsidP="00B32849">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r w:rsidR="00E672CC">
              <w:rPr>
                <w:rFonts w:asciiTheme="majorHAnsi" w:eastAsia="Batang" w:hAnsiTheme="majorHAnsi"/>
                <w:spacing w:val="-3"/>
              </w:rPr>
              <w:t xml:space="preserve">NB Ce projet </w:t>
            </w:r>
            <w:proofErr w:type="gramStart"/>
            <w:r w:rsidR="00E672CC">
              <w:rPr>
                <w:rFonts w:asciiTheme="majorHAnsi" w:eastAsia="Batang" w:hAnsiTheme="majorHAnsi"/>
                <w:spacing w:val="-3"/>
              </w:rPr>
              <w:t xml:space="preserve">est </w:t>
            </w:r>
            <w:r w:rsidR="00E672CC">
              <w:rPr>
                <w:rFonts w:asciiTheme="majorHAnsi" w:eastAsia="Times New Roman" w:hAnsiTheme="majorHAnsi" w:cs="Times New Roman"/>
                <w:sz w:val="24"/>
                <w:szCs w:val="24"/>
              </w:rPr>
              <w:t xml:space="preserve"> assujetti</w:t>
            </w:r>
            <w:proofErr w:type="gramEnd"/>
            <w:r w:rsidR="00E672CC">
              <w:rPr>
                <w:rFonts w:asciiTheme="majorHAnsi" w:eastAsia="Times New Roman" w:hAnsiTheme="majorHAnsi" w:cs="Times New Roman"/>
                <w:sz w:val="24"/>
                <w:szCs w:val="24"/>
              </w:rPr>
              <w:t xml:space="preserve"> à une EIES</w:t>
            </w:r>
            <w:r w:rsidR="00E672CC" w:rsidRPr="007B229B">
              <w:rPr>
                <w:rFonts w:asciiTheme="majorHAnsi" w:eastAsia="Times New Roman" w:hAnsiTheme="majorHAnsi" w:cs="Times New Roman"/>
                <w:sz w:val="24"/>
                <w:szCs w:val="24"/>
              </w:rPr>
              <w:t>,</w:t>
            </w:r>
          </w:p>
        </w:tc>
      </w:tr>
      <w:tr w:rsidR="00B32849" w:rsidRPr="00CC6438" w14:paraId="2AD088E4" w14:textId="77777777" w:rsidTr="00B32849">
        <w:trPr>
          <w:trHeight w:val="727"/>
        </w:trPr>
        <w:tc>
          <w:tcPr>
            <w:tcW w:w="1985" w:type="dxa"/>
          </w:tcPr>
          <w:p w14:paraId="25C79133" w14:textId="00536E54" w:rsidR="00B32849" w:rsidRPr="00653718" w:rsidRDefault="00B32849" w:rsidP="00B32849">
            <w:pPr>
              <w:suppressAutoHyphens/>
              <w:jc w:val="both"/>
              <w:rPr>
                <w:rFonts w:asciiTheme="majorHAnsi" w:eastAsia="Batang" w:hAnsiTheme="majorHAnsi" w:cs="Arial"/>
                <w:b/>
                <w:bCs/>
                <w:spacing w:val="-3"/>
                <w:sz w:val="22"/>
                <w:szCs w:val="22"/>
              </w:rPr>
            </w:pPr>
            <w:r w:rsidRPr="00653718">
              <w:rPr>
                <w:rFonts w:asciiTheme="majorHAnsi" w:hAnsiTheme="majorHAnsi"/>
                <w:b/>
                <w:bCs/>
                <w:sz w:val="22"/>
                <w:szCs w:val="22"/>
                <w:shd w:val="clear" w:color="auto" w:fill="FFFFFF"/>
              </w:rPr>
              <w:t xml:space="preserve">Programme </w:t>
            </w:r>
            <w:r w:rsidR="009204E6" w:rsidRPr="00653718">
              <w:rPr>
                <w:rFonts w:asciiTheme="majorHAnsi" w:hAnsiTheme="majorHAnsi"/>
                <w:b/>
                <w:bCs/>
                <w:sz w:val="22"/>
                <w:szCs w:val="22"/>
                <w:shd w:val="clear" w:color="auto" w:fill="FFFFFF"/>
              </w:rPr>
              <w:t>d’aménagement</w:t>
            </w:r>
          </w:p>
        </w:tc>
        <w:tc>
          <w:tcPr>
            <w:tcW w:w="9214" w:type="dxa"/>
            <w:vAlign w:val="center"/>
          </w:tcPr>
          <w:p w14:paraId="1D206195" w14:textId="77777777" w:rsidR="00B32849" w:rsidRPr="00653718" w:rsidRDefault="00B32849" w:rsidP="00B32849">
            <w:pPr>
              <w:pStyle w:val="Sansinterligne"/>
              <w:jc w:val="both"/>
              <w:rPr>
                <w:rFonts w:asciiTheme="majorHAnsi" w:eastAsia="Batang" w:hAnsiTheme="majorHAnsi"/>
                <w:spacing w:val="-3"/>
              </w:rPr>
            </w:pPr>
            <w:r w:rsidRPr="00653718">
              <w:rPr>
                <w:rFonts w:asciiTheme="majorHAnsi" w:eastAsia="Batang" w:hAnsiTheme="majorHAnsi"/>
                <w:spacing w:val="-3"/>
              </w:rPr>
              <w:t>A titre indicatif, les études envisagées portent sur :</w:t>
            </w:r>
          </w:p>
          <w:p w14:paraId="7E4C40EE" w14:textId="77777777" w:rsidR="00B32849" w:rsidRPr="00653718" w:rsidRDefault="00B32849" w:rsidP="00B32849">
            <w:pPr>
              <w:pStyle w:val="Paragraphedeliste"/>
              <w:numPr>
                <w:ilvl w:val="0"/>
                <w:numId w:val="11"/>
              </w:numPr>
              <w:spacing w:line="259" w:lineRule="auto"/>
              <w:ind w:right="1851"/>
              <w:rPr>
                <w:rFonts w:asciiTheme="majorHAnsi" w:eastAsia="Batang" w:hAnsiTheme="majorHAnsi" w:cs="Arial"/>
                <w:color w:val="auto"/>
                <w:spacing w:val="-3"/>
                <w:sz w:val="22"/>
                <w:lang w:eastAsia="en-US"/>
              </w:rPr>
            </w:pPr>
            <w:r w:rsidRPr="00653718">
              <w:rPr>
                <w:rFonts w:asciiTheme="majorHAnsi" w:eastAsia="Times New Roman" w:hAnsiTheme="majorHAnsi" w:cstheme="minorHAnsi"/>
                <w:color w:val="auto"/>
                <w:sz w:val="22"/>
              </w:rPr>
              <w:t xml:space="preserve">Le pavoisement de la place de l'indépendance </w:t>
            </w:r>
            <w:r w:rsidRPr="00653718">
              <w:rPr>
                <w:rFonts w:asciiTheme="majorHAnsi" w:eastAsia="Batang" w:hAnsiTheme="majorHAnsi" w:cs="Arial"/>
                <w:color w:val="auto"/>
                <w:spacing w:val="-3"/>
                <w:sz w:val="22"/>
                <w:lang w:eastAsia="en-US"/>
              </w:rPr>
              <w:t>par :</w:t>
            </w:r>
          </w:p>
          <w:p w14:paraId="4E63E651"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 mise hors eau de tout l’espace par remblais compacté</w:t>
            </w:r>
          </w:p>
          <w:p w14:paraId="69879501"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L’aménagement de caniveaux avec puisards pour drainage des eaux pluviales</w:t>
            </w:r>
          </w:p>
          <w:p w14:paraId="116C3091"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 construction d’allées piétonnes, de trottoirs et de bancs de repos</w:t>
            </w:r>
          </w:p>
          <w:p w14:paraId="7E8FDF0C"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L’aménagement de parking de stationnement et de circulation interne</w:t>
            </w:r>
          </w:p>
          <w:p w14:paraId="706CCE49" w14:textId="1BBC49CF"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Les réservation</w:t>
            </w:r>
            <w:r w:rsidR="00A84755" w:rsidRPr="00CC6438">
              <w:rPr>
                <w:rFonts w:asciiTheme="majorHAnsi" w:eastAsia="Batang" w:hAnsiTheme="majorHAnsi" w:cs="Arial"/>
                <w:color w:val="auto"/>
                <w:spacing w:val="-3"/>
                <w:sz w:val="22"/>
                <w:lang w:eastAsia="en-US"/>
              </w:rPr>
              <w:t>s</w:t>
            </w:r>
            <w:r w:rsidRPr="00CC6438">
              <w:rPr>
                <w:rFonts w:asciiTheme="majorHAnsi" w:eastAsia="Batang" w:hAnsiTheme="majorHAnsi" w:cs="Arial"/>
                <w:color w:val="auto"/>
                <w:spacing w:val="-3"/>
                <w:sz w:val="22"/>
                <w:lang w:eastAsia="en-US"/>
              </w:rPr>
              <w:t xml:space="preserve"> pour le passage des </w:t>
            </w:r>
            <w:r w:rsidR="00A84755" w:rsidRPr="00CC6438">
              <w:rPr>
                <w:rFonts w:asciiTheme="majorHAnsi" w:eastAsia="Batang" w:hAnsiTheme="majorHAnsi" w:cs="Arial"/>
                <w:color w:val="auto"/>
                <w:spacing w:val="-3"/>
                <w:sz w:val="22"/>
                <w:lang w:eastAsia="en-US"/>
              </w:rPr>
              <w:t xml:space="preserve">réseaux </w:t>
            </w:r>
            <w:r w:rsidRPr="00CC6438">
              <w:rPr>
                <w:rFonts w:asciiTheme="majorHAnsi" w:eastAsia="Batang" w:hAnsiTheme="majorHAnsi" w:cs="Arial"/>
                <w:color w:val="auto"/>
                <w:spacing w:val="-3"/>
                <w:sz w:val="22"/>
                <w:lang w:eastAsia="en-US"/>
              </w:rPr>
              <w:t xml:space="preserve">–gaines, buses </w:t>
            </w:r>
            <w:r w:rsidR="009204E6" w:rsidRPr="00CC6438">
              <w:rPr>
                <w:rFonts w:asciiTheme="majorHAnsi" w:eastAsia="Batang" w:hAnsiTheme="majorHAnsi" w:cs="Arial"/>
                <w:color w:val="auto"/>
                <w:spacing w:val="-3"/>
                <w:sz w:val="22"/>
                <w:lang w:eastAsia="en-US"/>
              </w:rPr>
              <w:t>etc.</w:t>
            </w:r>
            <w:r w:rsidRPr="00CC6438">
              <w:rPr>
                <w:rFonts w:asciiTheme="majorHAnsi" w:eastAsia="Batang" w:hAnsiTheme="majorHAnsi" w:cs="Arial"/>
                <w:color w:val="auto"/>
                <w:spacing w:val="-3"/>
                <w:sz w:val="22"/>
                <w:lang w:eastAsia="en-US"/>
              </w:rPr>
              <w:t>)</w:t>
            </w:r>
          </w:p>
          <w:p w14:paraId="1932BB56"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 réalisation de l’éclairage public de la place</w:t>
            </w:r>
          </w:p>
          <w:p w14:paraId="4A498C9C"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 xml:space="preserve">La fabrication de 150 kiosques mobiles démontables </w:t>
            </w:r>
          </w:p>
          <w:p w14:paraId="02A4299F"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La plantation d’arbres</w:t>
            </w:r>
          </w:p>
          <w:p w14:paraId="6EDD7048" w14:textId="77777777" w:rsidR="00B32849" w:rsidRPr="00CC6438" w:rsidRDefault="00B32849" w:rsidP="00B32849">
            <w:pPr>
              <w:pStyle w:val="Paragraphedeliste"/>
              <w:numPr>
                <w:ilvl w:val="0"/>
                <w:numId w:val="12"/>
              </w:numPr>
              <w:spacing w:line="259" w:lineRule="auto"/>
              <w:ind w:right="1851"/>
              <w:rPr>
                <w:rFonts w:asciiTheme="majorHAnsi" w:eastAsia="Batang" w:hAnsiTheme="majorHAnsi" w:cs="Arial"/>
                <w:color w:val="auto"/>
                <w:spacing w:val="-3"/>
                <w:sz w:val="22"/>
                <w:lang w:eastAsia="en-US"/>
              </w:rPr>
            </w:pPr>
            <w:r w:rsidRPr="00CC6438">
              <w:rPr>
                <w:rFonts w:asciiTheme="majorHAnsi" w:eastAsia="Batang" w:hAnsiTheme="majorHAnsi" w:cs="Arial"/>
                <w:color w:val="auto"/>
                <w:spacing w:val="-3"/>
                <w:sz w:val="22"/>
                <w:lang w:eastAsia="en-US"/>
              </w:rPr>
              <w:t>Création d’un espace wifi en plein air</w:t>
            </w:r>
          </w:p>
          <w:p w14:paraId="741A2A2A" w14:textId="40296ADA" w:rsidR="00B32849" w:rsidRPr="00CC6438" w:rsidRDefault="00B32849" w:rsidP="00B32849">
            <w:pPr>
              <w:pStyle w:val="Sansinterligne"/>
              <w:jc w:val="both"/>
              <w:rPr>
                <w:rFonts w:asciiTheme="majorHAnsi" w:eastAsia="Batang" w:hAnsiTheme="majorHAnsi"/>
                <w:spacing w:val="-3"/>
              </w:rPr>
            </w:pPr>
            <w:r w:rsidRPr="00CC6438">
              <w:rPr>
                <w:rFonts w:asciiTheme="majorHAnsi" w:eastAsia="Batang" w:hAnsiTheme="majorHAnsi"/>
                <w:spacing w:val="-3"/>
              </w:rPr>
              <w:t xml:space="preserve"> Réhabilitation du hangar du marché central (268 m2) avec intégration de 40 kiosques amovibles à l’intérieur du hangar</w:t>
            </w:r>
          </w:p>
        </w:tc>
      </w:tr>
      <w:tr w:rsidR="00B32849" w:rsidRPr="00653718" w14:paraId="3FA46467" w14:textId="77777777" w:rsidTr="00B32849">
        <w:trPr>
          <w:trHeight w:val="727"/>
        </w:trPr>
        <w:tc>
          <w:tcPr>
            <w:tcW w:w="1985" w:type="dxa"/>
            <w:vAlign w:val="center"/>
          </w:tcPr>
          <w:p w14:paraId="079E286C" w14:textId="5034357C" w:rsidR="00B32849" w:rsidRPr="00653718" w:rsidRDefault="00B32849" w:rsidP="00B32849">
            <w:pPr>
              <w:suppressAutoHyphens/>
              <w:jc w:val="both"/>
              <w:rPr>
                <w:rFonts w:asciiTheme="majorHAnsi" w:eastAsia="Batang" w:hAnsiTheme="majorHAnsi" w:cs="Arial"/>
                <w:b/>
                <w:bCs/>
                <w:spacing w:val="-3"/>
                <w:sz w:val="22"/>
                <w:szCs w:val="22"/>
              </w:rPr>
            </w:pPr>
            <w:r w:rsidRPr="00653718">
              <w:rPr>
                <w:rFonts w:asciiTheme="majorHAnsi" w:hAnsiTheme="majorHAnsi"/>
                <w:b/>
                <w:bCs/>
                <w:sz w:val="22"/>
                <w:szCs w:val="22"/>
                <w:shd w:val="clear" w:color="auto" w:fill="FFFFFF"/>
              </w:rPr>
              <w:t>Site de localisation</w:t>
            </w:r>
          </w:p>
        </w:tc>
        <w:tc>
          <w:tcPr>
            <w:tcW w:w="9214" w:type="dxa"/>
          </w:tcPr>
          <w:p w14:paraId="3B9A8D29" w14:textId="7DF4AAB6" w:rsidR="00B32849" w:rsidRPr="00653718" w:rsidRDefault="00B32849" w:rsidP="00B32849">
            <w:pPr>
              <w:spacing w:after="160" w:line="259" w:lineRule="auto"/>
              <w:rPr>
                <w:rFonts w:asciiTheme="minorHAnsi" w:hAnsiTheme="minorHAnsi" w:cstheme="minorHAnsi"/>
                <w:sz w:val="22"/>
                <w:szCs w:val="22"/>
              </w:rPr>
            </w:pPr>
            <w:r w:rsidRPr="00653718">
              <w:rPr>
                <w:rFonts w:asciiTheme="minorHAnsi" w:hAnsiTheme="minorHAnsi" w:cstheme="minorHAnsi"/>
                <w:sz w:val="22"/>
                <w:szCs w:val="22"/>
              </w:rPr>
              <w:t>Site Hangar et place marché</w:t>
            </w:r>
          </w:p>
          <w:p w14:paraId="313454C2" w14:textId="3EED42D1" w:rsidR="00B32849" w:rsidRPr="00653718" w:rsidRDefault="00B32849" w:rsidP="00B32849">
            <w:pPr>
              <w:pStyle w:val="Commentaire"/>
              <w:rPr>
                <w:rFonts w:asciiTheme="majorHAnsi" w:eastAsia="Batang" w:hAnsiTheme="majorHAnsi" w:cs="Arial"/>
                <w:spacing w:val="-3"/>
                <w:sz w:val="22"/>
                <w:szCs w:val="22"/>
              </w:rPr>
            </w:pPr>
            <w:r w:rsidRPr="00653718">
              <w:rPr>
                <w:rFonts w:cstheme="minorHAnsi"/>
                <w:sz w:val="22"/>
                <w:szCs w:val="22"/>
              </w:rPr>
              <w:t xml:space="preserve">          </w:t>
            </w:r>
            <w:r w:rsidRPr="00653718">
              <w:rPr>
                <w:rFonts w:cstheme="minorHAnsi"/>
                <w:noProof/>
                <w:sz w:val="22"/>
                <w:szCs w:val="22"/>
                <w:lang w:eastAsia="fr-FR"/>
              </w:rPr>
              <w:drawing>
                <wp:inline distT="0" distB="0" distL="0" distR="0" wp14:anchorId="5B32449B" wp14:editId="2740A44A">
                  <wp:extent cx="5080883" cy="2753360"/>
                  <wp:effectExtent l="0" t="0" r="5715" b="8890"/>
                  <wp:docPr id="6" name="Image 6" descr="C:\Users\Client\Desktop\VD 16 02  2021\site place marché et han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VD 16 02  2021\site place marché et hanga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94553" cy="2814958"/>
                          </a:xfrm>
                          <a:prstGeom prst="rect">
                            <a:avLst/>
                          </a:prstGeom>
                          <a:noFill/>
                          <a:ln>
                            <a:noFill/>
                          </a:ln>
                        </pic:spPr>
                      </pic:pic>
                    </a:graphicData>
                  </a:graphic>
                </wp:inline>
              </w:drawing>
            </w:r>
          </w:p>
        </w:tc>
      </w:tr>
    </w:tbl>
    <w:p w14:paraId="47C6CDEF" w14:textId="77777777" w:rsidR="002241BA" w:rsidRPr="00CC6438" w:rsidRDefault="002241BA" w:rsidP="00A07E0E">
      <w:pPr>
        <w:rPr>
          <w:rFonts w:asciiTheme="majorHAnsi" w:hAnsiTheme="majorHAnsi"/>
          <w:b/>
          <w:bCs/>
        </w:rPr>
      </w:pPr>
    </w:p>
    <w:p w14:paraId="32AEC8AE" w14:textId="77777777" w:rsidR="00E20A21" w:rsidRPr="00CC6438" w:rsidRDefault="00E20A21" w:rsidP="00A07E0E">
      <w:pPr>
        <w:rPr>
          <w:rFonts w:asciiTheme="majorHAnsi" w:hAnsiTheme="majorHAnsi"/>
          <w:b/>
          <w:bCs/>
        </w:rPr>
      </w:pPr>
    </w:p>
    <w:p w14:paraId="76559473" w14:textId="77777777" w:rsidR="00E20A21" w:rsidRPr="00CC6438" w:rsidRDefault="00E20A21" w:rsidP="00A07E0E">
      <w:pPr>
        <w:rPr>
          <w:rFonts w:asciiTheme="majorHAnsi" w:hAnsiTheme="majorHAnsi"/>
          <w:b/>
          <w:bCs/>
        </w:rPr>
      </w:pPr>
    </w:p>
    <w:p w14:paraId="4C2CE66E" w14:textId="77777777" w:rsidR="00E20A21" w:rsidRPr="00CC6438" w:rsidRDefault="00E20A21" w:rsidP="00A07E0E">
      <w:pPr>
        <w:rPr>
          <w:rFonts w:asciiTheme="majorHAnsi" w:hAnsiTheme="majorHAnsi"/>
          <w:b/>
          <w:bCs/>
        </w:rPr>
      </w:pPr>
    </w:p>
    <w:p w14:paraId="03A76ED0" w14:textId="77777777" w:rsidR="00E20A21" w:rsidRPr="00CC6438" w:rsidRDefault="00E20A21" w:rsidP="00A07E0E">
      <w:pPr>
        <w:rPr>
          <w:rFonts w:asciiTheme="majorHAnsi" w:hAnsiTheme="majorHAnsi"/>
          <w:b/>
          <w:bCs/>
        </w:rPr>
      </w:pPr>
    </w:p>
    <w:tbl>
      <w:tblPr>
        <w:tblW w:w="1105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9099"/>
      </w:tblGrid>
      <w:tr w:rsidR="00E20A21" w:rsidRPr="00653718" w14:paraId="6D7A0E3E" w14:textId="77777777" w:rsidTr="00E20A21">
        <w:trPr>
          <w:trHeight w:val="466"/>
        </w:trPr>
        <w:tc>
          <w:tcPr>
            <w:tcW w:w="1960" w:type="dxa"/>
          </w:tcPr>
          <w:p w14:paraId="42B2267F" w14:textId="21685402" w:rsidR="00E20A21" w:rsidRPr="00653718" w:rsidRDefault="00E20A21" w:rsidP="00E20A21">
            <w:pPr>
              <w:rPr>
                <w:rFonts w:asciiTheme="majorHAnsi" w:eastAsia="Batang" w:hAnsiTheme="majorHAnsi" w:cs="Arial"/>
                <w:b/>
                <w:bCs/>
                <w:spacing w:val="-3"/>
                <w:sz w:val="22"/>
                <w:szCs w:val="22"/>
              </w:rPr>
            </w:pPr>
            <w:r w:rsidRPr="00653718">
              <w:rPr>
                <w:rFonts w:asciiTheme="majorHAnsi" w:hAnsiTheme="majorHAnsi" w:cstheme="minorHAnsi"/>
                <w:sz w:val="22"/>
                <w:szCs w:val="22"/>
              </w:rPr>
              <w:t xml:space="preserve"> </w:t>
            </w:r>
            <w:r w:rsidR="009204E6" w:rsidRPr="00653718">
              <w:rPr>
                <w:rFonts w:asciiTheme="majorHAnsi" w:eastAsia="Batang" w:hAnsiTheme="majorHAnsi" w:cs="Arial"/>
                <w:b/>
                <w:bCs/>
                <w:spacing w:val="-3"/>
                <w:sz w:val="22"/>
                <w:szCs w:val="22"/>
              </w:rPr>
              <w:t>Désignations</w:t>
            </w:r>
          </w:p>
        </w:tc>
        <w:tc>
          <w:tcPr>
            <w:tcW w:w="9099" w:type="dxa"/>
            <w:tcBorders>
              <w:bottom w:val="single" w:sz="4" w:space="0" w:color="auto"/>
            </w:tcBorders>
          </w:tcPr>
          <w:p w14:paraId="477BA51C" w14:textId="587813FD" w:rsidR="00E20A21" w:rsidRPr="00653718" w:rsidRDefault="00E20A21" w:rsidP="00E20A21">
            <w:pPr>
              <w:rPr>
                <w:rFonts w:asciiTheme="majorHAnsi" w:eastAsia="Batang" w:hAnsiTheme="majorHAnsi" w:cs="Arial"/>
                <w:b/>
                <w:bCs/>
                <w:spacing w:val="-3"/>
                <w:sz w:val="22"/>
                <w:szCs w:val="22"/>
              </w:rPr>
            </w:pPr>
            <w:r w:rsidRPr="00653718">
              <w:rPr>
                <w:rFonts w:asciiTheme="majorHAnsi" w:eastAsia="Batang" w:hAnsiTheme="majorHAnsi" w:cs="Arial"/>
                <w:b/>
                <w:bCs/>
                <w:spacing w:val="-3"/>
                <w:sz w:val="22"/>
                <w:szCs w:val="22"/>
              </w:rPr>
              <w:t xml:space="preserve">Fiche </w:t>
            </w:r>
            <w:r w:rsidRPr="00653718">
              <w:rPr>
                <w:rFonts w:asciiTheme="majorHAnsi" w:eastAsia="Batang" w:hAnsiTheme="majorHAnsi"/>
                <w:b/>
                <w:bCs/>
                <w:spacing w:val="-3"/>
                <w:sz w:val="22"/>
                <w:szCs w:val="22"/>
              </w:rPr>
              <w:t>2</w:t>
            </w:r>
            <w:r w:rsidRPr="00653718">
              <w:rPr>
                <w:rFonts w:asciiTheme="majorHAnsi" w:eastAsia="Batang" w:hAnsiTheme="majorHAnsi" w:cs="Arial"/>
                <w:b/>
                <w:bCs/>
                <w:spacing w:val="-3"/>
                <w:sz w:val="22"/>
                <w:szCs w:val="22"/>
              </w:rPr>
              <w:t xml:space="preserve"> : </w:t>
            </w:r>
            <w:r w:rsidRPr="00653718">
              <w:rPr>
                <w:rFonts w:asciiTheme="majorHAnsi" w:hAnsiTheme="majorHAnsi" w:cs="Calibri"/>
                <w:b/>
                <w:sz w:val="22"/>
                <w:szCs w:val="22"/>
                <w:lang w:bidi="fr-FR"/>
              </w:rPr>
              <w:t>Aménagement paysager d’un site public de recréation, de détente et de loisirs à Rosso</w:t>
            </w:r>
          </w:p>
        </w:tc>
      </w:tr>
      <w:tr w:rsidR="00E20A21" w:rsidRPr="00CC6438" w14:paraId="0249EB4F" w14:textId="77777777" w:rsidTr="00E20A21">
        <w:trPr>
          <w:trHeight w:val="700"/>
        </w:trPr>
        <w:tc>
          <w:tcPr>
            <w:tcW w:w="1960" w:type="dxa"/>
          </w:tcPr>
          <w:p w14:paraId="11A3A8F4" w14:textId="77777777" w:rsidR="00E20A21" w:rsidRPr="00653718" w:rsidRDefault="00E20A21" w:rsidP="00E20A21">
            <w:pPr>
              <w:suppressAutoHyphens/>
              <w:rPr>
                <w:rFonts w:asciiTheme="majorHAnsi" w:eastAsia="Batang" w:hAnsiTheme="majorHAnsi" w:cs="Arial"/>
                <w:spacing w:val="-3"/>
                <w:sz w:val="22"/>
                <w:szCs w:val="22"/>
              </w:rPr>
            </w:pPr>
            <w:r w:rsidRPr="00653718">
              <w:rPr>
                <w:rFonts w:asciiTheme="majorHAnsi" w:eastAsia="Batang" w:hAnsiTheme="majorHAnsi" w:cs="Arial"/>
                <w:b/>
                <w:bCs/>
                <w:spacing w:val="-3"/>
                <w:sz w:val="22"/>
                <w:szCs w:val="22"/>
              </w:rPr>
              <w:t xml:space="preserve">Description </w:t>
            </w:r>
            <w:proofErr w:type="gramStart"/>
            <w:r w:rsidRPr="00653718">
              <w:rPr>
                <w:rFonts w:asciiTheme="majorHAnsi" w:eastAsia="Batang" w:hAnsiTheme="majorHAnsi" w:cs="Arial"/>
                <w:b/>
                <w:bCs/>
                <w:spacing w:val="-3"/>
                <w:sz w:val="22"/>
                <w:szCs w:val="22"/>
              </w:rPr>
              <w:t>sommaire  du</w:t>
            </w:r>
            <w:proofErr w:type="gramEnd"/>
            <w:r w:rsidRPr="00653718">
              <w:rPr>
                <w:rFonts w:asciiTheme="majorHAnsi" w:eastAsia="Batang" w:hAnsiTheme="majorHAnsi" w:cs="Arial"/>
                <w:b/>
                <w:bCs/>
                <w:spacing w:val="-3"/>
                <w:sz w:val="22"/>
                <w:szCs w:val="22"/>
              </w:rPr>
              <w:t xml:space="preserve"> projet </w:t>
            </w:r>
          </w:p>
          <w:p w14:paraId="41E78E15" w14:textId="77777777" w:rsidR="00E20A21" w:rsidRPr="00CC6438" w:rsidRDefault="00E20A21" w:rsidP="00E20A21">
            <w:pPr>
              <w:suppressAutoHyphens/>
              <w:rPr>
                <w:rFonts w:asciiTheme="majorHAnsi" w:eastAsia="Batang" w:hAnsiTheme="majorHAnsi" w:cs="Arial"/>
                <w:spacing w:val="-3"/>
                <w:sz w:val="22"/>
                <w:szCs w:val="22"/>
              </w:rPr>
            </w:pPr>
          </w:p>
        </w:tc>
        <w:tc>
          <w:tcPr>
            <w:tcW w:w="9099" w:type="dxa"/>
          </w:tcPr>
          <w:p w14:paraId="530B703F"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La ville de Rosso par sa position géographique et ses atouts économiques, constitue une destination majeure pour un grand nombre de personnes. Elle se situe sur un carrefour par lequel transitent des quantités énormes de marchandises et de personnes entre la Mauritanie et le Sénégal. Avec le projet du pont de Rosso en cours d’exécution, il est attendu que ce flux ira grandissant.</w:t>
            </w:r>
          </w:p>
          <w:p w14:paraId="78DE0C7B"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Pour faire face aux besoins en services urbains et devenir une ville attractive où il fait bon de vivre et mener des activités diverses, la commune de Rosso envisage la réalisation de divers aménagements et la mise en place de mobiliers urbains dans le cadre de ses programmes de développement urbain.</w:t>
            </w:r>
          </w:p>
          <w:p w14:paraId="3EEC6A6D" w14:textId="77777777" w:rsidR="00E20A21"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L’aménagement des infrastructures du site de recréation, de détente et de loisirs rentre dans ce cadre d’amélioration du contexte de la ville de Rosso.</w:t>
            </w:r>
          </w:p>
          <w:p w14:paraId="741C71E2" w14:textId="471CF2B8" w:rsidR="00E672CC" w:rsidRPr="00CC6438" w:rsidRDefault="00E672CC" w:rsidP="00E20A21">
            <w:pPr>
              <w:pStyle w:val="Sansinterligne"/>
              <w:jc w:val="both"/>
              <w:rPr>
                <w:rFonts w:asciiTheme="majorHAnsi" w:eastAsia="Batang" w:hAnsiTheme="majorHAnsi"/>
                <w:spacing w:val="-3"/>
              </w:rPr>
            </w:pPr>
            <w:r>
              <w:rPr>
                <w:rFonts w:asciiTheme="majorHAnsi" w:eastAsia="Batang" w:hAnsiTheme="majorHAnsi"/>
                <w:spacing w:val="-3"/>
              </w:rPr>
              <w:t xml:space="preserve">NB ce projet </w:t>
            </w:r>
            <w:r>
              <w:rPr>
                <w:rFonts w:asciiTheme="majorHAnsi" w:eastAsia="Times New Roman" w:hAnsiTheme="majorHAnsi" w:cs="Times New Roman"/>
                <w:sz w:val="24"/>
                <w:szCs w:val="24"/>
              </w:rPr>
              <w:t>et assujetti uniquement à une notice d’impact environnemental et social,</w:t>
            </w:r>
          </w:p>
        </w:tc>
      </w:tr>
      <w:tr w:rsidR="00653718" w:rsidRPr="00CC6438" w14:paraId="61AB52C8" w14:textId="77777777" w:rsidTr="00E20A21">
        <w:trPr>
          <w:trHeight w:val="700"/>
        </w:trPr>
        <w:tc>
          <w:tcPr>
            <w:tcW w:w="1960" w:type="dxa"/>
          </w:tcPr>
          <w:p w14:paraId="68D4E115" w14:textId="6D12A9E8" w:rsidR="00E20A21" w:rsidRPr="00653718" w:rsidRDefault="00E20A21" w:rsidP="00E20A21">
            <w:pPr>
              <w:suppressAutoHyphens/>
              <w:jc w:val="both"/>
              <w:rPr>
                <w:rFonts w:asciiTheme="majorHAnsi" w:eastAsia="Batang" w:hAnsiTheme="majorHAnsi" w:cs="Arial"/>
                <w:b/>
                <w:bCs/>
                <w:spacing w:val="-3"/>
                <w:sz w:val="22"/>
                <w:szCs w:val="22"/>
              </w:rPr>
            </w:pPr>
            <w:r w:rsidRPr="00653718">
              <w:rPr>
                <w:rFonts w:asciiTheme="majorHAnsi" w:hAnsiTheme="majorHAnsi"/>
                <w:b/>
                <w:bCs/>
                <w:sz w:val="22"/>
                <w:szCs w:val="22"/>
                <w:shd w:val="clear" w:color="auto" w:fill="FFFFFF"/>
              </w:rPr>
              <w:t>Programme d</w:t>
            </w:r>
            <w:r w:rsidR="00A84755" w:rsidRPr="00653718">
              <w:rPr>
                <w:rFonts w:asciiTheme="majorHAnsi" w:hAnsiTheme="majorHAnsi"/>
                <w:b/>
                <w:bCs/>
                <w:sz w:val="22"/>
                <w:szCs w:val="22"/>
                <w:shd w:val="clear" w:color="auto" w:fill="FFFFFF"/>
              </w:rPr>
              <w:t>’aménagement</w:t>
            </w:r>
          </w:p>
        </w:tc>
        <w:tc>
          <w:tcPr>
            <w:tcW w:w="9099" w:type="dxa"/>
          </w:tcPr>
          <w:p w14:paraId="63A8561E" w14:textId="77777777" w:rsidR="00E20A21" w:rsidRPr="00653718" w:rsidRDefault="00E20A21" w:rsidP="00E20A21">
            <w:pPr>
              <w:pStyle w:val="Sansinterligne"/>
              <w:jc w:val="both"/>
              <w:rPr>
                <w:rFonts w:asciiTheme="majorHAnsi" w:eastAsia="Batang" w:hAnsiTheme="majorHAnsi"/>
                <w:spacing w:val="-3"/>
              </w:rPr>
            </w:pPr>
            <w:r w:rsidRPr="00653718">
              <w:rPr>
                <w:rFonts w:asciiTheme="majorHAnsi" w:eastAsia="Batang" w:hAnsiTheme="majorHAnsi"/>
                <w:spacing w:val="-3"/>
              </w:rPr>
              <w:t xml:space="preserve">Le projet est prévu sur un site de 4680m2 (78 m x 60 m). </w:t>
            </w:r>
            <w:proofErr w:type="gramStart"/>
            <w:r w:rsidRPr="00653718">
              <w:rPr>
                <w:rFonts w:asciiTheme="majorHAnsi" w:eastAsia="Batang" w:hAnsiTheme="majorHAnsi"/>
              </w:rPr>
              <w:t>c</w:t>
            </w:r>
            <w:r w:rsidRPr="00653718">
              <w:rPr>
                <w:rFonts w:asciiTheme="majorHAnsi" w:eastAsia="Batang" w:hAnsiTheme="majorHAnsi"/>
                <w:spacing w:val="-3"/>
              </w:rPr>
              <w:t>omprendra</w:t>
            </w:r>
            <w:proofErr w:type="gramEnd"/>
            <w:r w:rsidRPr="00653718">
              <w:rPr>
                <w:rFonts w:asciiTheme="majorHAnsi" w:eastAsia="Batang" w:hAnsiTheme="majorHAnsi"/>
              </w:rPr>
              <w:t>, à titre indicatif</w:t>
            </w:r>
            <w:r w:rsidRPr="00653718">
              <w:rPr>
                <w:rFonts w:asciiTheme="majorHAnsi" w:eastAsia="Batang" w:hAnsiTheme="majorHAnsi"/>
                <w:spacing w:val="-3"/>
              </w:rPr>
              <w:t xml:space="preserve"> :</w:t>
            </w:r>
          </w:p>
          <w:p w14:paraId="4BFCB096" w14:textId="77777777" w:rsidR="00E20A21" w:rsidRPr="00653718" w:rsidRDefault="00E20A21" w:rsidP="00E20A21">
            <w:pPr>
              <w:pStyle w:val="Sansinterligne"/>
              <w:jc w:val="both"/>
              <w:rPr>
                <w:rFonts w:asciiTheme="majorHAnsi" w:eastAsia="Batang" w:hAnsiTheme="majorHAnsi"/>
                <w:spacing w:val="-3"/>
              </w:rPr>
            </w:pPr>
            <w:r w:rsidRPr="00653718">
              <w:rPr>
                <w:rFonts w:asciiTheme="majorHAnsi" w:eastAsia="Batang" w:hAnsiTheme="majorHAnsi"/>
                <w:spacing w:val="-3"/>
              </w:rPr>
              <w:t>-</w:t>
            </w:r>
            <w:r w:rsidRPr="00653718">
              <w:rPr>
                <w:rFonts w:asciiTheme="majorHAnsi" w:eastAsia="Batang" w:hAnsiTheme="majorHAnsi"/>
                <w:spacing w:val="-3"/>
              </w:rPr>
              <w:tab/>
              <w:t xml:space="preserve">Travaux de remblayage du site pour la mise hors d’eau. </w:t>
            </w:r>
          </w:p>
          <w:p w14:paraId="380F55B7"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allées en matériaux locaux.</w:t>
            </w:r>
          </w:p>
          <w:p w14:paraId="3F58248C"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bancs en bois dur de 3 mètres de long et 80 cm de hauteur.</w:t>
            </w:r>
          </w:p>
          <w:p w14:paraId="337EEB3F"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tentes équipées et meublées d’une dimension de 20 mètres</w:t>
            </w:r>
          </w:p>
          <w:p w14:paraId="2713A84E"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proofErr w:type="gramStart"/>
            <w:r w:rsidRPr="00CC6438">
              <w:rPr>
                <w:rFonts w:asciiTheme="majorHAnsi" w:eastAsia="Batang" w:hAnsiTheme="majorHAnsi"/>
                <w:spacing w:val="-3"/>
              </w:rPr>
              <w:t>de</w:t>
            </w:r>
            <w:proofErr w:type="gramEnd"/>
            <w:r w:rsidRPr="00CC6438">
              <w:rPr>
                <w:rFonts w:asciiTheme="majorHAnsi" w:eastAsia="Batang" w:hAnsiTheme="majorHAnsi"/>
                <w:spacing w:val="-3"/>
              </w:rPr>
              <w:t xml:space="preserve"> long sur 5 mètres de largeur.</w:t>
            </w:r>
          </w:p>
          <w:p w14:paraId="382C78B3"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Un petit parc botanique formé des espèces locales et de quelques</w:t>
            </w:r>
          </w:p>
          <w:p w14:paraId="1D1F45FE"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proofErr w:type="gramStart"/>
            <w:r w:rsidRPr="00CC6438">
              <w:rPr>
                <w:rFonts w:asciiTheme="majorHAnsi" w:eastAsia="Batang" w:hAnsiTheme="majorHAnsi"/>
                <w:spacing w:val="-3"/>
              </w:rPr>
              <w:t>espèces</w:t>
            </w:r>
            <w:proofErr w:type="gramEnd"/>
            <w:r w:rsidRPr="00CC6438">
              <w:rPr>
                <w:rFonts w:asciiTheme="majorHAnsi" w:eastAsia="Batang" w:hAnsiTheme="majorHAnsi"/>
                <w:spacing w:val="-3"/>
              </w:rPr>
              <w:t xml:space="preserve"> exogènes.</w:t>
            </w:r>
          </w:p>
          <w:p w14:paraId="53CCE861"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zones de détentes pour les enfants.</w:t>
            </w:r>
          </w:p>
          <w:p w14:paraId="76FBB989"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zones de recréation sportive pour les jeunes (petit espace</w:t>
            </w:r>
          </w:p>
          <w:p w14:paraId="3209B6FB"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proofErr w:type="gramStart"/>
            <w:r w:rsidRPr="00CC6438">
              <w:rPr>
                <w:rFonts w:asciiTheme="majorHAnsi" w:eastAsia="Batang" w:hAnsiTheme="majorHAnsi"/>
                <w:spacing w:val="-3"/>
              </w:rPr>
              <w:t>aménagé</w:t>
            </w:r>
            <w:proofErr w:type="gramEnd"/>
            <w:r w:rsidRPr="00CC6438">
              <w:rPr>
                <w:rFonts w:asciiTheme="majorHAnsi" w:eastAsia="Batang" w:hAnsiTheme="majorHAnsi"/>
                <w:spacing w:val="-3"/>
              </w:rPr>
              <w:t xml:space="preserve"> pour les exercices physiques).</w:t>
            </w:r>
          </w:p>
          <w:p w14:paraId="39BD788D"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 xml:space="preserve">Des aires de jeux en plein air isolées et dédiées aux femmes pour </w:t>
            </w:r>
          </w:p>
          <w:p w14:paraId="34C689FF"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proofErr w:type="gramStart"/>
            <w:r w:rsidRPr="00CC6438">
              <w:rPr>
                <w:rFonts w:asciiTheme="majorHAnsi" w:eastAsia="Batang" w:hAnsiTheme="majorHAnsi"/>
                <w:spacing w:val="-3"/>
              </w:rPr>
              <w:t>les</w:t>
            </w:r>
            <w:proofErr w:type="gramEnd"/>
            <w:r w:rsidRPr="00CC6438">
              <w:rPr>
                <w:rFonts w:asciiTheme="majorHAnsi" w:eastAsia="Batang" w:hAnsiTheme="majorHAnsi"/>
                <w:spacing w:val="-3"/>
              </w:rPr>
              <w:t xml:space="preserve"> exercices physiques.</w:t>
            </w:r>
          </w:p>
          <w:p w14:paraId="3FA8CE22"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Une buvette et un restaurant à louer</w:t>
            </w:r>
          </w:p>
          <w:p w14:paraId="49F8C7AA"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Une loge de gardiens + local technique pour entretien des espaces</w:t>
            </w:r>
          </w:p>
          <w:p w14:paraId="6810B260"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proofErr w:type="gramStart"/>
            <w:r w:rsidRPr="00CC6438">
              <w:rPr>
                <w:rFonts w:asciiTheme="majorHAnsi" w:eastAsia="Batang" w:hAnsiTheme="majorHAnsi"/>
                <w:spacing w:val="-3"/>
              </w:rPr>
              <w:t>fermés</w:t>
            </w:r>
            <w:proofErr w:type="gramEnd"/>
            <w:r w:rsidRPr="00CC6438">
              <w:rPr>
                <w:rFonts w:asciiTheme="majorHAnsi" w:eastAsia="Batang" w:hAnsiTheme="majorHAnsi"/>
                <w:spacing w:val="-3"/>
              </w:rPr>
              <w:t xml:space="preserve"> et des espaces verts.</w:t>
            </w:r>
          </w:p>
          <w:p w14:paraId="6398031C"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Des latrines hommes et femmes.</w:t>
            </w:r>
          </w:p>
          <w:p w14:paraId="59BC3B23"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Aménagement d’un espace pour collecter les déchets</w:t>
            </w:r>
          </w:p>
          <w:p w14:paraId="2535921F" w14:textId="77777777" w:rsidR="00E20A21"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Eclairage public du parc et de ses alentours</w:t>
            </w:r>
          </w:p>
          <w:p w14:paraId="0C183F09" w14:textId="77777777" w:rsidR="007C14B8" w:rsidRPr="00CC643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w:t>
            </w:r>
            <w:r w:rsidRPr="00CC6438">
              <w:rPr>
                <w:rFonts w:asciiTheme="majorHAnsi" w:eastAsia="Batang" w:hAnsiTheme="majorHAnsi"/>
                <w:spacing w:val="-3"/>
              </w:rPr>
              <w:tab/>
              <w:t>Création d’un espace wifi en plein air</w:t>
            </w:r>
          </w:p>
          <w:p w14:paraId="01136F8E" w14:textId="6DDCE9EF" w:rsidR="00E20A21" w:rsidRPr="00653718" w:rsidRDefault="00E20A21" w:rsidP="00E20A21">
            <w:pPr>
              <w:pStyle w:val="Sansinterligne"/>
              <w:jc w:val="both"/>
              <w:rPr>
                <w:rFonts w:asciiTheme="majorHAnsi" w:eastAsia="Batang" w:hAnsiTheme="majorHAnsi"/>
                <w:spacing w:val="-3"/>
              </w:rPr>
            </w:pPr>
            <w:r w:rsidRPr="00CC6438">
              <w:rPr>
                <w:rFonts w:asciiTheme="majorHAnsi" w:eastAsia="Batang" w:hAnsiTheme="majorHAnsi"/>
                <w:spacing w:val="-3"/>
              </w:rPr>
              <w:t xml:space="preserve"> </w:t>
            </w:r>
            <w:r w:rsidR="007C14B8" w:rsidRPr="00CC6438">
              <w:rPr>
                <w:rFonts w:asciiTheme="majorHAnsi" w:eastAsia="Batang" w:hAnsiTheme="majorHAnsi"/>
                <w:spacing w:val="-3"/>
              </w:rPr>
              <w:t xml:space="preserve">-          </w:t>
            </w:r>
            <w:r w:rsidR="007C14B8" w:rsidRPr="00653718">
              <w:rPr>
                <w:rFonts w:asciiTheme="majorHAnsi" w:eastAsia="Batang" w:hAnsiTheme="majorHAnsi"/>
                <w:spacing w:val="-3"/>
              </w:rPr>
              <w:t>A</w:t>
            </w:r>
            <w:r w:rsidRPr="00653718">
              <w:rPr>
                <w:rFonts w:asciiTheme="majorHAnsi" w:eastAsia="Batang" w:hAnsiTheme="majorHAnsi"/>
                <w:spacing w:val="-3"/>
              </w:rPr>
              <w:t>ménagement de caniveaux avec puisards pour drainage des eaux pluviales</w:t>
            </w:r>
          </w:p>
        </w:tc>
      </w:tr>
      <w:tr w:rsidR="00E20A21" w:rsidRPr="00CC6438" w14:paraId="1D41C348" w14:textId="77777777" w:rsidTr="00E20A21">
        <w:trPr>
          <w:trHeight w:val="700"/>
        </w:trPr>
        <w:tc>
          <w:tcPr>
            <w:tcW w:w="1960" w:type="dxa"/>
          </w:tcPr>
          <w:p w14:paraId="0493A558" w14:textId="39E8BAA8" w:rsidR="00E20A21" w:rsidRPr="00653718" w:rsidRDefault="00E20A21" w:rsidP="00E20A21">
            <w:pPr>
              <w:suppressAutoHyphens/>
              <w:jc w:val="both"/>
              <w:rPr>
                <w:rFonts w:asciiTheme="majorHAnsi" w:eastAsia="Batang" w:hAnsiTheme="majorHAnsi" w:cs="Arial"/>
                <w:b/>
                <w:bCs/>
                <w:spacing w:val="-3"/>
                <w:sz w:val="22"/>
                <w:szCs w:val="22"/>
              </w:rPr>
            </w:pPr>
            <w:r w:rsidRPr="00653718">
              <w:rPr>
                <w:rFonts w:asciiTheme="majorHAnsi" w:hAnsiTheme="majorHAnsi"/>
                <w:b/>
                <w:bCs/>
                <w:sz w:val="22"/>
                <w:szCs w:val="22"/>
                <w:shd w:val="clear" w:color="auto" w:fill="FFFFFF"/>
              </w:rPr>
              <w:t>Site de localisation</w:t>
            </w:r>
          </w:p>
        </w:tc>
        <w:tc>
          <w:tcPr>
            <w:tcW w:w="9099" w:type="dxa"/>
          </w:tcPr>
          <w:p w14:paraId="7C31CAE6" w14:textId="62D0F487" w:rsidR="00E20A21" w:rsidRPr="00653718" w:rsidRDefault="00E20A21" w:rsidP="00E20A21">
            <w:pPr>
              <w:pStyle w:val="Commentaire"/>
              <w:rPr>
                <w:rFonts w:asciiTheme="majorHAnsi" w:eastAsia="Batang" w:hAnsiTheme="majorHAnsi" w:cs="Arial"/>
                <w:spacing w:val="-3"/>
                <w:sz w:val="22"/>
                <w:szCs w:val="22"/>
              </w:rPr>
            </w:pPr>
            <w:r w:rsidRPr="00653718">
              <w:rPr>
                <w:noProof/>
                <w:lang w:eastAsia="fr-FR"/>
              </w:rPr>
              <w:drawing>
                <wp:inline distT="0" distB="0" distL="0" distR="0" wp14:anchorId="48CB5C36" wp14:editId="03E2EBF2">
                  <wp:extent cx="5543550" cy="1936750"/>
                  <wp:effectExtent l="0" t="0" r="0" b="6350"/>
                  <wp:docPr id="12" name="Image 12" descr="C:\Users\Client\Desktop\Site centre de Lois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ite centre de Loisi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3053" cy="1985488"/>
                          </a:xfrm>
                          <a:prstGeom prst="rect">
                            <a:avLst/>
                          </a:prstGeom>
                          <a:noFill/>
                          <a:ln>
                            <a:noFill/>
                          </a:ln>
                        </pic:spPr>
                      </pic:pic>
                    </a:graphicData>
                  </a:graphic>
                </wp:inline>
              </w:drawing>
            </w:r>
            <w:r w:rsidRPr="00653718">
              <w:rPr>
                <w:noProof/>
                <w:lang w:eastAsia="fr-FR"/>
              </w:rPr>
              <w:drawing>
                <wp:inline distT="0" distB="0" distL="0" distR="0" wp14:anchorId="7D67740B" wp14:editId="434A284F">
                  <wp:extent cx="5543550" cy="1705610"/>
                  <wp:effectExtent l="0" t="0" r="0" b="8890"/>
                  <wp:docPr id="13" name="Image 13" descr="C:\Users\Client\Documents\Moudoune\Moudoun 2021\ROSSO\elements fiches Rosso\traité\propre\site loisir avec environneme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ocuments\Moudoune\Moudoun 2021\ROSSO\elements fiches Rosso\traité\propre\site loisir avec environnemen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6890" cy="1725098"/>
                          </a:xfrm>
                          <a:prstGeom prst="rect">
                            <a:avLst/>
                          </a:prstGeom>
                          <a:noFill/>
                          <a:ln>
                            <a:noFill/>
                          </a:ln>
                        </pic:spPr>
                      </pic:pic>
                    </a:graphicData>
                  </a:graphic>
                </wp:inline>
              </w:drawing>
            </w:r>
          </w:p>
        </w:tc>
      </w:tr>
    </w:tbl>
    <w:p w14:paraId="7F7E39D9" w14:textId="77777777" w:rsidR="002241BA" w:rsidRPr="00CC6438" w:rsidRDefault="002241BA" w:rsidP="00A07E0E">
      <w:pPr>
        <w:rPr>
          <w:rFonts w:asciiTheme="majorHAnsi" w:hAnsiTheme="majorHAnsi"/>
          <w:b/>
          <w:bCs/>
        </w:rPr>
      </w:pPr>
    </w:p>
    <w:p w14:paraId="287E38D6" w14:textId="77777777" w:rsidR="002241BA" w:rsidRPr="00CC6438" w:rsidRDefault="002241BA" w:rsidP="00A07E0E">
      <w:pPr>
        <w:rPr>
          <w:rFonts w:asciiTheme="majorHAnsi" w:hAnsiTheme="majorHAnsi"/>
          <w:b/>
          <w:bCs/>
        </w:rPr>
      </w:pPr>
    </w:p>
    <w:tbl>
      <w:tblPr>
        <w:tblW w:w="110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8647"/>
      </w:tblGrid>
      <w:tr w:rsidR="00B32849" w:rsidRPr="00653718" w14:paraId="518B0380" w14:textId="77777777" w:rsidTr="00134D0D">
        <w:trPr>
          <w:trHeight w:val="484"/>
        </w:trPr>
        <w:tc>
          <w:tcPr>
            <w:tcW w:w="2411" w:type="dxa"/>
          </w:tcPr>
          <w:p w14:paraId="0EBD183F" w14:textId="3A6B8F5E" w:rsidR="00B32849" w:rsidRPr="00653718" w:rsidRDefault="009204E6" w:rsidP="007E2BA5">
            <w:pPr>
              <w:rPr>
                <w:rFonts w:asciiTheme="majorHAnsi" w:eastAsia="Batang" w:hAnsiTheme="majorHAnsi" w:cs="Arial"/>
                <w:b/>
                <w:bCs/>
                <w:spacing w:val="-3"/>
                <w:sz w:val="22"/>
                <w:szCs w:val="22"/>
              </w:rPr>
            </w:pPr>
            <w:r w:rsidRPr="00653718">
              <w:rPr>
                <w:rFonts w:asciiTheme="majorHAnsi" w:eastAsia="Batang" w:hAnsiTheme="majorHAnsi" w:cs="Arial"/>
                <w:b/>
                <w:bCs/>
                <w:spacing w:val="-3"/>
                <w:sz w:val="22"/>
                <w:szCs w:val="22"/>
              </w:rPr>
              <w:t>Désignations</w:t>
            </w:r>
          </w:p>
        </w:tc>
        <w:tc>
          <w:tcPr>
            <w:tcW w:w="8647" w:type="dxa"/>
            <w:tcBorders>
              <w:bottom w:val="single" w:sz="4" w:space="0" w:color="auto"/>
            </w:tcBorders>
          </w:tcPr>
          <w:p w14:paraId="0757E223" w14:textId="0F1180B2" w:rsidR="00B32849" w:rsidRPr="00653718" w:rsidRDefault="00E20A21" w:rsidP="00E20A21">
            <w:pPr>
              <w:rPr>
                <w:rFonts w:asciiTheme="majorHAnsi" w:eastAsia="Batang" w:hAnsiTheme="majorHAnsi" w:cs="Arial"/>
                <w:b/>
                <w:bCs/>
                <w:spacing w:val="-3"/>
                <w:sz w:val="22"/>
                <w:szCs w:val="22"/>
              </w:rPr>
            </w:pPr>
            <w:r w:rsidRPr="00653718">
              <w:rPr>
                <w:rFonts w:asciiTheme="majorHAnsi" w:eastAsia="Batang" w:hAnsiTheme="majorHAnsi" w:cs="Arial"/>
                <w:b/>
                <w:bCs/>
                <w:spacing w:val="-3"/>
                <w:sz w:val="22"/>
                <w:szCs w:val="22"/>
              </w:rPr>
              <w:t xml:space="preserve">Fiche </w:t>
            </w:r>
            <w:r w:rsidRPr="00653718">
              <w:rPr>
                <w:rFonts w:asciiTheme="majorHAnsi" w:eastAsia="Batang" w:hAnsiTheme="majorHAnsi"/>
                <w:b/>
                <w:bCs/>
                <w:spacing w:val="-3"/>
                <w:sz w:val="22"/>
                <w:szCs w:val="22"/>
              </w:rPr>
              <w:t xml:space="preserve">3 : </w:t>
            </w:r>
            <w:r w:rsidRPr="00653718">
              <w:rPr>
                <w:rFonts w:asciiTheme="majorHAnsi" w:hAnsiTheme="majorHAnsi" w:cs="Calibri"/>
                <w:b/>
                <w:sz w:val="22"/>
                <w:szCs w:val="22"/>
                <w:lang w:bidi="fr-FR"/>
              </w:rPr>
              <w:t>Création d'un espace dédié au NTIC et d’appui à l’entreprenariat des jeunes</w:t>
            </w:r>
          </w:p>
        </w:tc>
      </w:tr>
      <w:tr w:rsidR="00653718" w:rsidRPr="00CC6438" w14:paraId="3BF9CD21" w14:textId="77777777" w:rsidTr="00134D0D">
        <w:trPr>
          <w:trHeight w:val="841"/>
        </w:trPr>
        <w:tc>
          <w:tcPr>
            <w:tcW w:w="2411" w:type="dxa"/>
          </w:tcPr>
          <w:p w14:paraId="53CE942B" w14:textId="77777777" w:rsidR="00E20A21" w:rsidRPr="00653718" w:rsidRDefault="00E20A21" w:rsidP="00E20A21">
            <w:pPr>
              <w:suppressAutoHyphens/>
              <w:rPr>
                <w:rFonts w:asciiTheme="majorHAnsi" w:eastAsia="Batang" w:hAnsiTheme="majorHAnsi" w:cs="Arial"/>
                <w:spacing w:val="-3"/>
                <w:sz w:val="22"/>
                <w:szCs w:val="22"/>
              </w:rPr>
            </w:pPr>
            <w:r w:rsidRPr="00653718">
              <w:rPr>
                <w:rFonts w:asciiTheme="majorHAnsi" w:eastAsia="Batang" w:hAnsiTheme="majorHAnsi" w:cs="Arial"/>
                <w:b/>
                <w:bCs/>
                <w:spacing w:val="-3"/>
                <w:sz w:val="22"/>
                <w:szCs w:val="22"/>
              </w:rPr>
              <w:t xml:space="preserve">Description </w:t>
            </w:r>
            <w:proofErr w:type="gramStart"/>
            <w:r w:rsidRPr="00653718">
              <w:rPr>
                <w:rFonts w:asciiTheme="majorHAnsi" w:eastAsia="Batang" w:hAnsiTheme="majorHAnsi" w:cs="Arial"/>
                <w:b/>
                <w:bCs/>
                <w:spacing w:val="-3"/>
                <w:sz w:val="22"/>
                <w:szCs w:val="22"/>
              </w:rPr>
              <w:t>sommaire  du</w:t>
            </w:r>
            <w:proofErr w:type="gramEnd"/>
            <w:r w:rsidRPr="00653718">
              <w:rPr>
                <w:rFonts w:asciiTheme="majorHAnsi" w:eastAsia="Batang" w:hAnsiTheme="majorHAnsi" w:cs="Arial"/>
                <w:b/>
                <w:bCs/>
                <w:spacing w:val="-3"/>
                <w:sz w:val="22"/>
                <w:szCs w:val="22"/>
              </w:rPr>
              <w:t xml:space="preserve"> projet </w:t>
            </w:r>
          </w:p>
          <w:p w14:paraId="7F055649" w14:textId="77777777" w:rsidR="00E20A21" w:rsidRPr="00CC6438" w:rsidRDefault="00E20A21" w:rsidP="00E20A21">
            <w:pPr>
              <w:suppressAutoHyphens/>
              <w:jc w:val="both"/>
              <w:rPr>
                <w:rFonts w:asciiTheme="majorHAnsi" w:eastAsia="Batang" w:hAnsiTheme="majorHAnsi" w:cs="Arial"/>
                <w:spacing w:val="-3"/>
                <w:szCs w:val="24"/>
              </w:rPr>
            </w:pPr>
          </w:p>
        </w:tc>
        <w:tc>
          <w:tcPr>
            <w:tcW w:w="8647" w:type="dxa"/>
          </w:tcPr>
          <w:p w14:paraId="0ACC1E9E" w14:textId="77777777" w:rsidR="00E20A21" w:rsidRPr="00CC6438" w:rsidRDefault="00E20A21" w:rsidP="00E20A21">
            <w:pPr>
              <w:spacing w:before="120" w:after="120"/>
              <w:jc w:val="both"/>
              <w:rPr>
                <w:rFonts w:asciiTheme="majorHAnsi" w:hAnsiTheme="majorHAnsi" w:cs="Calibri"/>
                <w:szCs w:val="24"/>
                <w:lang w:bidi="fr-FR"/>
              </w:rPr>
            </w:pPr>
            <w:r w:rsidRPr="00CC6438">
              <w:rPr>
                <w:rFonts w:asciiTheme="majorHAnsi" w:hAnsiTheme="majorHAnsi" w:cs="Calibri"/>
                <w:szCs w:val="24"/>
                <w:lang w:bidi="fr-FR"/>
              </w:rPr>
              <w:t>Le projet vise à créer un espace dédié au NTIC pour former et accompagner les jeunes et les femmes de la commune et de pouvoir les accompagner dans les projets d’entreprenariat pour faciliter leurs insertions dans la vie professionnelle.</w:t>
            </w:r>
          </w:p>
          <w:p w14:paraId="720E0738" w14:textId="77777777" w:rsidR="00E20A21" w:rsidRPr="00CC6438" w:rsidRDefault="00E20A21" w:rsidP="00E20A21">
            <w:pPr>
              <w:jc w:val="both"/>
              <w:rPr>
                <w:rFonts w:asciiTheme="majorHAnsi" w:hAnsiTheme="majorHAnsi"/>
                <w:i/>
                <w:iCs/>
                <w:szCs w:val="24"/>
              </w:rPr>
            </w:pPr>
            <w:r w:rsidRPr="00CC6438">
              <w:rPr>
                <w:rFonts w:asciiTheme="majorHAnsi" w:hAnsiTheme="majorHAnsi"/>
                <w:i/>
                <w:iCs/>
                <w:szCs w:val="24"/>
              </w:rPr>
              <w:t>L’aménagement qui se fera dans l’enceinte de l’Hôtel de ville se fera de sorte que l’accès au centre se fasse par une entrée autonome.</w:t>
            </w:r>
          </w:p>
          <w:p w14:paraId="525556AF" w14:textId="77777777" w:rsidR="00E20A21" w:rsidRDefault="00E20A21" w:rsidP="00E20A21">
            <w:pPr>
              <w:spacing w:before="120" w:line="259" w:lineRule="auto"/>
              <w:rPr>
                <w:rFonts w:asciiTheme="majorHAnsi" w:hAnsiTheme="majorHAnsi"/>
                <w:i/>
                <w:iCs/>
                <w:lang w:bidi="fr-FR"/>
              </w:rPr>
            </w:pPr>
            <w:r w:rsidRPr="00CC6438">
              <w:rPr>
                <w:rFonts w:asciiTheme="majorHAnsi" w:hAnsiTheme="majorHAnsi"/>
                <w:i/>
                <w:iCs/>
              </w:rPr>
              <w:t xml:space="preserve">Un </w:t>
            </w:r>
            <w:r w:rsidRPr="00CC6438">
              <w:rPr>
                <w:rFonts w:asciiTheme="majorHAnsi" w:hAnsiTheme="majorHAnsi"/>
                <w:i/>
                <w:iCs/>
                <w:lang w:bidi="fr-FR"/>
              </w:rPr>
              <w:t xml:space="preserve">système de gestion et maintenance du </w:t>
            </w:r>
            <w:r w:rsidR="009204E6" w:rsidRPr="00CC6438">
              <w:rPr>
                <w:rFonts w:asciiTheme="majorHAnsi" w:hAnsiTheme="majorHAnsi"/>
                <w:i/>
                <w:iCs/>
                <w:lang w:bidi="fr-FR"/>
              </w:rPr>
              <w:t>bâtiment</w:t>
            </w:r>
            <w:r w:rsidRPr="00CC6438">
              <w:rPr>
                <w:rFonts w:asciiTheme="majorHAnsi" w:hAnsiTheme="majorHAnsi"/>
                <w:i/>
                <w:iCs/>
                <w:lang w:bidi="fr-FR"/>
              </w:rPr>
              <w:t xml:space="preserve"> (partenariat) sera mis en place avec ONG ou une association de jeunes (formalisée en structure)</w:t>
            </w:r>
          </w:p>
          <w:p w14:paraId="1F37D52C" w14:textId="3B99599B" w:rsidR="00E672CC" w:rsidRPr="00CC6438" w:rsidRDefault="00E672CC" w:rsidP="00E20A21">
            <w:pPr>
              <w:spacing w:before="120" w:line="259" w:lineRule="auto"/>
              <w:rPr>
                <w:rFonts w:asciiTheme="majorHAnsi" w:hAnsiTheme="majorHAnsi"/>
                <w:i/>
                <w:iCs/>
                <w:lang w:bidi="fr-FR"/>
              </w:rPr>
            </w:pPr>
            <w:r>
              <w:rPr>
                <w:rFonts w:asciiTheme="majorHAnsi" w:hAnsiTheme="majorHAnsi"/>
                <w:i/>
                <w:iCs/>
                <w:lang w:bidi="fr-FR"/>
              </w:rPr>
              <w:t xml:space="preserve">NB : ce </w:t>
            </w:r>
            <w:proofErr w:type="gramStart"/>
            <w:r>
              <w:rPr>
                <w:rFonts w:asciiTheme="majorHAnsi" w:hAnsiTheme="majorHAnsi"/>
                <w:i/>
                <w:iCs/>
                <w:lang w:bidi="fr-FR"/>
              </w:rPr>
              <w:t xml:space="preserve">projet </w:t>
            </w:r>
            <w:r>
              <w:rPr>
                <w:rFonts w:asciiTheme="majorHAnsi" w:hAnsiTheme="majorHAnsi"/>
                <w:szCs w:val="24"/>
              </w:rPr>
              <w:t xml:space="preserve"> est</w:t>
            </w:r>
            <w:proofErr w:type="gramEnd"/>
            <w:r>
              <w:rPr>
                <w:rFonts w:asciiTheme="majorHAnsi" w:hAnsiTheme="majorHAnsi"/>
                <w:szCs w:val="24"/>
              </w:rPr>
              <w:t xml:space="preserve"> non assujetti ni à une EIES ni ç une NIES</w:t>
            </w:r>
          </w:p>
        </w:tc>
      </w:tr>
      <w:tr w:rsidR="00653718" w:rsidRPr="00CC6438" w14:paraId="0E2F3E21" w14:textId="77777777" w:rsidTr="00134D0D">
        <w:trPr>
          <w:trHeight w:val="841"/>
        </w:trPr>
        <w:tc>
          <w:tcPr>
            <w:tcW w:w="2411" w:type="dxa"/>
          </w:tcPr>
          <w:p w14:paraId="71701815" w14:textId="4BD61ED4" w:rsidR="00E20A21" w:rsidRPr="00653718" w:rsidRDefault="009204E6" w:rsidP="00653718">
            <w:pPr>
              <w:suppressAutoHyphens/>
              <w:jc w:val="both"/>
              <w:rPr>
                <w:rFonts w:asciiTheme="majorHAnsi" w:eastAsia="Batang" w:hAnsiTheme="majorHAnsi" w:cs="Arial"/>
                <w:spacing w:val="-3"/>
                <w:szCs w:val="24"/>
              </w:rPr>
            </w:pPr>
            <w:r w:rsidRPr="00653718">
              <w:rPr>
                <w:rFonts w:asciiTheme="majorHAnsi" w:hAnsiTheme="majorHAnsi"/>
                <w:b/>
                <w:bCs/>
                <w:sz w:val="22"/>
                <w:szCs w:val="22"/>
                <w:shd w:val="clear" w:color="auto" w:fill="FFFFFF"/>
              </w:rPr>
              <w:t>Programme</w:t>
            </w:r>
            <w:r w:rsidR="00A84755" w:rsidRPr="00653718">
              <w:rPr>
                <w:rFonts w:asciiTheme="majorHAnsi" w:hAnsiTheme="majorHAnsi"/>
                <w:b/>
                <w:bCs/>
                <w:sz w:val="22"/>
                <w:szCs w:val="22"/>
                <w:shd w:val="clear" w:color="auto" w:fill="FFFFFF"/>
              </w:rPr>
              <w:t>’</w:t>
            </w:r>
            <w:r w:rsidR="00653718" w:rsidRPr="00653718">
              <w:rPr>
                <w:rFonts w:asciiTheme="majorHAnsi" w:hAnsiTheme="majorHAnsi"/>
                <w:b/>
                <w:bCs/>
                <w:sz w:val="22"/>
                <w:szCs w:val="22"/>
                <w:shd w:val="clear" w:color="auto" w:fill="FFFFFF"/>
              </w:rPr>
              <w:t xml:space="preserve"> aménagement</w:t>
            </w:r>
          </w:p>
        </w:tc>
        <w:tc>
          <w:tcPr>
            <w:tcW w:w="8647" w:type="dxa"/>
          </w:tcPr>
          <w:p w14:paraId="4DDF5609" w14:textId="7DD50869" w:rsidR="00E20A21" w:rsidRPr="00653718" w:rsidRDefault="00E20A21" w:rsidP="00E20A21">
            <w:pPr>
              <w:spacing w:before="120" w:after="120"/>
              <w:rPr>
                <w:rFonts w:asciiTheme="majorHAnsi" w:hAnsiTheme="majorHAnsi" w:cs="Calibri"/>
                <w:b/>
                <w:bCs/>
                <w:lang w:bidi="fr-FR"/>
              </w:rPr>
            </w:pPr>
            <w:r w:rsidRPr="00653718">
              <w:rPr>
                <w:rFonts w:asciiTheme="majorHAnsi" w:hAnsiTheme="majorHAnsi" w:cs="Calibri"/>
                <w:lang w:bidi="fr-FR"/>
              </w:rPr>
              <w:t xml:space="preserve">La construction de cet espace dédié au NTIC est </w:t>
            </w:r>
            <w:r w:rsidR="009204E6" w:rsidRPr="00653718">
              <w:rPr>
                <w:rFonts w:asciiTheme="majorHAnsi" w:hAnsiTheme="majorHAnsi" w:cs="Calibri"/>
                <w:lang w:bidi="fr-FR"/>
              </w:rPr>
              <w:t>prévue</w:t>
            </w:r>
            <w:r w:rsidRPr="00653718">
              <w:rPr>
                <w:rFonts w:asciiTheme="majorHAnsi" w:hAnsiTheme="majorHAnsi" w:cs="Calibri"/>
                <w:lang w:bidi="fr-FR"/>
              </w:rPr>
              <w:t xml:space="preserve"> sur une surface d’environ </w:t>
            </w:r>
            <w:r w:rsidRPr="00653718">
              <w:rPr>
                <w:rFonts w:asciiTheme="majorHAnsi" w:hAnsiTheme="majorHAnsi" w:cs="Calibri"/>
                <w:i/>
                <w:iCs/>
                <w:lang w:bidi="fr-FR"/>
              </w:rPr>
              <w:t xml:space="preserve">750 </w:t>
            </w:r>
            <w:r w:rsidR="009204E6" w:rsidRPr="00653718">
              <w:rPr>
                <w:rFonts w:asciiTheme="majorHAnsi" w:hAnsiTheme="majorHAnsi" w:cs="Calibri"/>
                <w:i/>
                <w:iCs/>
                <w:lang w:bidi="fr-FR"/>
              </w:rPr>
              <w:t>m².</w:t>
            </w:r>
          </w:p>
          <w:p w14:paraId="0BF4869E" w14:textId="77777777" w:rsidR="00E20A21" w:rsidRPr="00653718" w:rsidRDefault="00E20A21" w:rsidP="00E20A21">
            <w:pPr>
              <w:pStyle w:val="Paragraphedeliste"/>
              <w:numPr>
                <w:ilvl w:val="0"/>
                <w:numId w:val="7"/>
              </w:numPr>
              <w:spacing w:line="240" w:lineRule="auto"/>
              <w:jc w:val="left"/>
              <w:rPr>
                <w:rFonts w:asciiTheme="majorHAnsi" w:hAnsiTheme="majorHAnsi"/>
                <w:b/>
                <w:bCs/>
                <w:color w:val="auto"/>
                <w:sz w:val="24"/>
                <w:szCs w:val="24"/>
                <w:lang w:bidi="fr-FR"/>
              </w:rPr>
            </w:pPr>
            <w:r w:rsidRPr="00653718">
              <w:rPr>
                <w:rFonts w:asciiTheme="majorHAnsi" w:hAnsiTheme="majorHAnsi"/>
                <w:color w:val="auto"/>
                <w:sz w:val="24"/>
                <w:szCs w:val="24"/>
                <w:lang w:bidi="fr-FR"/>
              </w:rPr>
              <w:t xml:space="preserve">Mise à niveau du site </w:t>
            </w:r>
            <w:r w:rsidRPr="00653718">
              <w:rPr>
                <w:rFonts w:asciiTheme="majorHAnsi" w:hAnsiTheme="majorHAnsi"/>
                <w:b/>
                <w:bCs/>
                <w:color w:val="auto"/>
                <w:sz w:val="24"/>
                <w:szCs w:val="24"/>
                <w:lang w:bidi="fr-FR"/>
              </w:rPr>
              <w:t>(</w:t>
            </w:r>
            <w:r w:rsidRPr="00653718">
              <w:rPr>
                <w:rFonts w:asciiTheme="majorHAnsi" w:hAnsiTheme="majorHAnsi"/>
                <w:color w:val="auto"/>
                <w:sz w:val="24"/>
                <w:szCs w:val="24"/>
                <w:lang w:bidi="fr-FR"/>
              </w:rPr>
              <w:t>remblayage)</w:t>
            </w:r>
          </w:p>
          <w:p w14:paraId="3EDD0BBA"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 4 salles de formation de </w:t>
            </w:r>
            <w:r w:rsidRPr="00653718">
              <w:rPr>
                <w:rFonts w:asciiTheme="majorHAnsi" w:hAnsiTheme="majorHAnsi"/>
                <w:i/>
                <w:iCs/>
                <w:color w:val="auto"/>
                <w:sz w:val="24"/>
                <w:szCs w:val="24"/>
                <w:lang w:bidi="fr-FR"/>
              </w:rPr>
              <w:t>25 places chacune</w:t>
            </w:r>
          </w:p>
          <w:p w14:paraId="4117BE7B"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Une salle d’accueil avec toilette </w:t>
            </w:r>
          </w:p>
          <w:p w14:paraId="46F33B57"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Une salle de conférence</w:t>
            </w:r>
          </w:p>
          <w:p w14:paraId="7C385D75" w14:textId="77777777" w:rsidR="00E20A21" w:rsidRPr="00653718" w:rsidRDefault="00E20A21" w:rsidP="00E20A21">
            <w:pPr>
              <w:pStyle w:val="Commentaire"/>
              <w:numPr>
                <w:ilvl w:val="0"/>
                <w:numId w:val="7"/>
              </w:numPr>
              <w:spacing w:after="0"/>
              <w:rPr>
                <w:rFonts w:asciiTheme="majorHAnsi" w:hAnsiTheme="majorHAnsi" w:cs="Calibri"/>
                <w:i/>
                <w:iCs/>
                <w:sz w:val="24"/>
                <w:szCs w:val="24"/>
                <w:lang w:bidi="fr-FR"/>
              </w:rPr>
            </w:pPr>
            <w:r w:rsidRPr="00653718">
              <w:rPr>
                <w:rFonts w:asciiTheme="majorHAnsi" w:hAnsiTheme="majorHAnsi"/>
                <w:i/>
                <w:iCs/>
                <w:sz w:val="24"/>
                <w:szCs w:val="24"/>
              </w:rPr>
              <w:t xml:space="preserve">Un espace de travail partagé d’accueil de jeunes entrepreneurs </w:t>
            </w:r>
          </w:p>
          <w:p w14:paraId="19663E14"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Loge gardien + local technique</w:t>
            </w:r>
          </w:p>
          <w:p w14:paraId="02684063"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Un bureau </w:t>
            </w:r>
          </w:p>
          <w:p w14:paraId="747AD580"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Une cafeteria </w:t>
            </w:r>
          </w:p>
          <w:p w14:paraId="275D90E8"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 Des blocs de toilettes</w:t>
            </w:r>
          </w:p>
          <w:p w14:paraId="4B8CD2FF" w14:textId="77777777" w:rsidR="00E20A21" w:rsidRPr="00653718" w:rsidRDefault="00E20A21" w:rsidP="00E20A21">
            <w:pPr>
              <w:pStyle w:val="Paragraphedeliste"/>
              <w:numPr>
                <w:ilvl w:val="0"/>
                <w:numId w:val="7"/>
              </w:numPr>
              <w:spacing w:line="240" w:lineRule="auto"/>
              <w:jc w:val="left"/>
              <w:rPr>
                <w:rFonts w:asciiTheme="majorHAnsi" w:hAnsiTheme="majorHAnsi"/>
                <w:color w:val="auto"/>
                <w:sz w:val="24"/>
                <w:szCs w:val="24"/>
                <w:lang w:bidi="fr-FR"/>
              </w:rPr>
            </w:pPr>
            <w:r w:rsidRPr="00653718">
              <w:rPr>
                <w:rFonts w:asciiTheme="majorHAnsi" w:hAnsiTheme="majorHAnsi"/>
                <w:color w:val="auto"/>
                <w:sz w:val="24"/>
                <w:szCs w:val="24"/>
                <w:lang w:bidi="fr-FR"/>
              </w:rPr>
              <w:t xml:space="preserve">Equipements pour l’Espace NTIC dont un Système de Vidéo conférence connecté au réseau (câble fibre optique disponible à Rosso) </w:t>
            </w:r>
          </w:p>
          <w:p w14:paraId="7458CFF7" w14:textId="066722F5" w:rsidR="00E20A21" w:rsidRPr="00653718" w:rsidRDefault="00E20A21" w:rsidP="00E20A21">
            <w:pPr>
              <w:pStyle w:val="Paragraphedeliste"/>
              <w:numPr>
                <w:ilvl w:val="0"/>
                <w:numId w:val="7"/>
              </w:numPr>
              <w:spacing w:after="160" w:line="240" w:lineRule="auto"/>
              <w:rPr>
                <w:rFonts w:asciiTheme="majorHAnsi" w:hAnsiTheme="majorHAnsi"/>
                <w:i/>
                <w:iCs/>
                <w:color w:val="auto"/>
                <w:sz w:val="24"/>
                <w:szCs w:val="24"/>
              </w:rPr>
            </w:pPr>
            <w:r w:rsidRPr="00653718">
              <w:rPr>
                <w:rFonts w:asciiTheme="majorHAnsi" w:hAnsiTheme="majorHAnsi"/>
                <w:i/>
                <w:iCs/>
                <w:color w:val="auto"/>
                <w:sz w:val="24"/>
                <w:szCs w:val="24"/>
              </w:rPr>
              <w:t>Eclairage public de la zone alentours du projet, organisation des espaces extérieurs pour faciliter les circulations, le stationnement et la visibilité du centre (en liaison avec les projets voirie de la BAD éventuellement).</w:t>
            </w:r>
          </w:p>
        </w:tc>
      </w:tr>
      <w:tr w:rsidR="00E20A21" w:rsidRPr="00CC6438" w14:paraId="5DD542A7" w14:textId="77777777" w:rsidTr="00134D0D">
        <w:trPr>
          <w:trHeight w:val="841"/>
        </w:trPr>
        <w:tc>
          <w:tcPr>
            <w:tcW w:w="2411" w:type="dxa"/>
          </w:tcPr>
          <w:p w14:paraId="25E583A0" w14:textId="0B9369B7" w:rsidR="00E20A21" w:rsidRPr="00653718" w:rsidRDefault="00E20A21" w:rsidP="00E20A21">
            <w:pPr>
              <w:suppressAutoHyphens/>
              <w:jc w:val="both"/>
              <w:rPr>
                <w:rFonts w:asciiTheme="majorHAnsi" w:eastAsia="Batang" w:hAnsiTheme="majorHAnsi" w:cs="Arial"/>
                <w:spacing w:val="-3"/>
                <w:szCs w:val="24"/>
              </w:rPr>
            </w:pPr>
            <w:r w:rsidRPr="00653718">
              <w:rPr>
                <w:rFonts w:asciiTheme="majorHAnsi" w:hAnsiTheme="majorHAnsi"/>
                <w:b/>
                <w:bCs/>
                <w:sz w:val="22"/>
                <w:szCs w:val="22"/>
                <w:shd w:val="clear" w:color="auto" w:fill="FFFFFF"/>
              </w:rPr>
              <w:t>Site de localisation</w:t>
            </w:r>
          </w:p>
        </w:tc>
        <w:tc>
          <w:tcPr>
            <w:tcW w:w="8647" w:type="dxa"/>
          </w:tcPr>
          <w:p w14:paraId="209FE761" w14:textId="774E600D" w:rsidR="00E20A21" w:rsidRPr="00653718" w:rsidRDefault="00E20A21" w:rsidP="00E20A21">
            <w:pPr>
              <w:spacing w:before="120" w:after="120"/>
              <w:jc w:val="both"/>
              <w:rPr>
                <w:rFonts w:asciiTheme="majorHAnsi" w:hAnsiTheme="majorHAnsi" w:cs="Calibri"/>
                <w:szCs w:val="24"/>
                <w:lang w:bidi="fr-FR"/>
              </w:rPr>
            </w:pPr>
            <w:r w:rsidRPr="00653718">
              <w:rPr>
                <w:noProof/>
              </w:rPr>
              <w:drawing>
                <wp:inline distT="0" distB="0" distL="0" distR="0" wp14:anchorId="11490519" wp14:editId="52A64217">
                  <wp:extent cx="5343525" cy="2716530"/>
                  <wp:effectExtent l="0" t="0" r="9525" b="7620"/>
                  <wp:docPr id="14" name="Image 14" descr="C:\Users\Fatou Gueye\AppData\Local\Microsoft\Windows\INetCache\Content.Word\IMG-202012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ou Gueye\AppData\Local\Microsoft\Windows\INetCache\Content.Word\IMG-20201202-WA00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4" t="6485" b="2709"/>
                          <a:stretch/>
                        </pic:blipFill>
                        <pic:spPr bwMode="auto">
                          <a:xfrm>
                            <a:off x="0" y="0"/>
                            <a:ext cx="5557944" cy="2825536"/>
                          </a:xfrm>
                          <a:prstGeom prst="rect">
                            <a:avLst/>
                          </a:prstGeom>
                          <a:noFill/>
                          <a:ln>
                            <a:noFill/>
                          </a:ln>
                          <a:extLst>
                            <a:ext uri="{53640926-AAD7-44D8-BBD7-CCE9431645EC}">
                              <a14:shadowObscured xmlns:a14="http://schemas.microsoft.com/office/drawing/2010/main"/>
                            </a:ext>
                          </a:extLst>
                        </pic:spPr>
                      </pic:pic>
                    </a:graphicData>
                  </a:graphic>
                </wp:inline>
              </w:drawing>
            </w:r>
          </w:p>
          <w:p w14:paraId="70F76471" w14:textId="77777777" w:rsidR="00E20A21" w:rsidRPr="00CC6438" w:rsidRDefault="00E20A21" w:rsidP="00E20A21">
            <w:pPr>
              <w:spacing w:before="120" w:after="120"/>
              <w:jc w:val="both"/>
              <w:rPr>
                <w:rFonts w:asciiTheme="majorHAnsi" w:hAnsiTheme="majorHAnsi" w:cs="Calibri"/>
                <w:szCs w:val="24"/>
                <w:lang w:bidi="fr-FR"/>
              </w:rPr>
            </w:pPr>
          </w:p>
        </w:tc>
      </w:tr>
    </w:tbl>
    <w:p w14:paraId="0D573F17" w14:textId="77777777" w:rsidR="002241BA" w:rsidRPr="00CC6438" w:rsidRDefault="002241BA" w:rsidP="00A07E0E">
      <w:pPr>
        <w:rPr>
          <w:rFonts w:asciiTheme="majorHAnsi" w:hAnsiTheme="majorHAnsi"/>
          <w:b/>
          <w:bCs/>
        </w:rPr>
      </w:pPr>
    </w:p>
    <w:p w14:paraId="671C048F" w14:textId="77777777" w:rsidR="002241BA" w:rsidRPr="00CC6438" w:rsidRDefault="002241BA" w:rsidP="00A07E0E">
      <w:pPr>
        <w:rPr>
          <w:rFonts w:asciiTheme="majorHAnsi" w:hAnsiTheme="majorHAnsi"/>
          <w:b/>
          <w:bCs/>
        </w:rPr>
      </w:pPr>
    </w:p>
    <w:p w14:paraId="09E21693" w14:textId="75E0E13F" w:rsidR="00A84755" w:rsidRDefault="00A84755">
      <w:pPr>
        <w:rPr>
          <w:rFonts w:asciiTheme="majorHAnsi" w:hAnsiTheme="majorHAnsi"/>
          <w:b/>
          <w:bCs/>
        </w:rPr>
      </w:pPr>
      <w:r w:rsidRPr="00CC6438">
        <w:rPr>
          <w:rFonts w:asciiTheme="majorHAnsi" w:hAnsiTheme="majorHAnsi"/>
          <w:b/>
          <w:bCs/>
        </w:rPr>
        <w:br w:type="page"/>
      </w:r>
    </w:p>
    <w:p w14:paraId="499A8975" w14:textId="77777777" w:rsidR="009204E6" w:rsidRDefault="009204E6" w:rsidP="009204E6">
      <w:pPr>
        <w:rPr>
          <w:rFonts w:asciiTheme="majorHAnsi" w:hAnsiTheme="majorHAnsi"/>
          <w:b/>
          <w:bCs/>
        </w:rPr>
      </w:pPr>
    </w:p>
    <w:tbl>
      <w:tblPr>
        <w:tblW w:w="5319"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504"/>
        <w:gridCol w:w="8974"/>
      </w:tblGrid>
      <w:tr w:rsidR="009204E6" w:rsidRPr="00FD452C" w14:paraId="28B2C7A4" w14:textId="77777777" w:rsidTr="00600920">
        <w:trPr>
          <w:trHeight w:val="20"/>
        </w:trPr>
        <w:tc>
          <w:tcPr>
            <w:tcW w:w="1091" w:type="pct"/>
            <w:shd w:val="clear" w:color="auto" w:fill="auto"/>
          </w:tcPr>
          <w:p w14:paraId="48982FF6" w14:textId="402D391A" w:rsidR="009204E6" w:rsidRPr="00FD452C" w:rsidRDefault="009204E6" w:rsidP="00600920">
            <w:pPr>
              <w:spacing w:before="120" w:after="120" w:line="259" w:lineRule="auto"/>
              <w:rPr>
                <w:rFonts w:ascii="Calibri" w:eastAsia="Calibri" w:hAnsi="Calibri" w:cs="Calibri"/>
                <w:b/>
                <w:bCs/>
                <w:sz w:val="20"/>
                <w:lang w:bidi="fr-FR"/>
              </w:rPr>
            </w:pPr>
            <w:r>
              <w:rPr>
                <w:rFonts w:ascii="Calibri" w:eastAsia="Calibri" w:hAnsi="Calibri" w:cs="Calibri"/>
                <w:b/>
                <w:bCs/>
                <w:sz w:val="20"/>
                <w:lang w:bidi="fr-FR"/>
              </w:rPr>
              <w:t>Désignations</w:t>
            </w:r>
          </w:p>
        </w:tc>
        <w:tc>
          <w:tcPr>
            <w:tcW w:w="3909" w:type="pct"/>
            <w:shd w:val="clear" w:color="auto" w:fill="auto"/>
          </w:tcPr>
          <w:p w14:paraId="1174BDC5" w14:textId="77777777" w:rsidR="009204E6" w:rsidRPr="00FD452C" w:rsidRDefault="009204E6" w:rsidP="00600920">
            <w:pPr>
              <w:spacing w:before="120" w:after="120" w:line="259" w:lineRule="auto"/>
              <w:rPr>
                <w:rFonts w:ascii="Calibri" w:eastAsia="Calibri" w:hAnsi="Calibri" w:cs="Calibri"/>
                <w:b/>
                <w:sz w:val="20"/>
                <w:lang w:bidi="fr-FR"/>
              </w:rPr>
            </w:pPr>
            <w:r w:rsidRPr="00B32849">
              <w:rPr>
                <w:rFonts w:asciiTheme="majorHAnsi" w:eastAsia="Batang" w:hAnsiTheme="majorHAnsi" w:cs="Arial"/>
                <w:b/>
                <w:bCs/>
                <w:spacing w:val="-3"/>
                <w:sz w:val="22"/>
                <w:szCs w:val="22"/>
              </w:rPr>
              <w:t xml:space="preserve">Fiche </w:t>
            </w:r>
            <w:r>
              <w:rPr>
                <w:rFonts w:asciiTheme="majorHAnsi" w:eastAsia="Batang" w:hAnsiTheme="majorHAnsi" w:cs="Arial"/>
                <w:b/>
                <w:bCs/>
                <w:spacing w:val="-3"/>
                <w:sz w:val="22"/>
                <w:szCs w:val="22"/>
              </w:rPr>
              <w:t xml:space="preserve">4 : </w:t>
            </w:r>
            <w:r w:rsidRPr="00FD452C">
              <w:rPr>
                <w:rFonts w:ascii="Calibri" w:eastAsia="Calibri" w:hAnsi="Calibri" w:cs="Calibri"/>
                <w:b/>
                <w:sz w:val="20"/>
                <w:lang w:bidi="fr-FR"/>
              </w:rPr>
              <w:t xml:space="preserve">Restructuration du quartier du marché central de Médine : aménagement, réhabilitation, modernisation </w:t>
            </w:r>
          </w:p>
          <w:p w14:paraId="46A0FA65" w14:textId="77777777" w:rsidR="009204E6" w:rsidRPr="00FD452C" w:rsidRDefault="009204E6" w:rsidP="00600920">
            <w:pPr>
              <w:spacing w:before="120" w:after="120" w:line="259" w:lineRule="auto"/>
              <w:rPr>
                <w:rFonts w:ascii="Calibri" w:eastAsia="Calibri" w:hAnsi="Calibri" w:cs="Calibri"/>
                <w:b/>
                <w:sz w:val="20"/>
                <w:lang w:bidi="fr-FR"/>
              </w:rPr>
            </w:pPr>
          </w:p>
        </w:tc>
      </w:tr>
      <w:tr w:rsidR="009204E6" w:rsidRPr="00FD452C" w14:paraId="2663747B" w14:textId="77777777" w:rsidTr="00600920">
        <w:trPr>
          <w:trHeight w:val="20"/>
        </w:trPr>
        <w:tc>
          <w:tcPr>
            <w:tcW w:w="1091" w:type="pct"/>
            <w:shd w:val="clear" w:color="auto" w:fill="auto"/>
          </w:tcPr>
          <w:p w14:paraId="6DA194F9" w14:textId="77777777" w:rsidR="009204E6" w:rsidRPr="00FD452C" w:rsidRDefault="009204E6" w:rsidP="00600920">
            <w:pPr>
              <w:spacing w:before="120" w:after="120" w:line="259" w:lineRule="auto"/>
              <w:rPr>
                <w:rFonts w:ascii="Calibri" w:eastAsia="Calibri" w:hAnsi="Calibri" w:cs="Calibri"/>
                <w:b/>
                <w:sz w:val="20"/>
                <w:lang w:bidi="fr-FR"/>
              </w:rPr>
            </w:pPr>
            <w:r>
              <w:rPr>
                <w:rFonts w:ascii="Calibri" w:eastAsia="Calibri" w:hAnsi="Calibri" w:cs="Calibri"/>
                <w:b/>
                <w:bCs/>
                <w:sz w:val="20"/>
                <w:lang w:bidi="fr-FR"/>
              </w:rPr>
              <w:t>Description du projet</w:t>
            </w:r>
          </w:p>
        </w:tc>
        <w:tc>
          <w:tcPr>
            <w:tcW w:w="3909" w:type="pct"/>
            <w:shd w:val="clear" w:color="auto" w:fill="FFFFFF"/>
          </w:tcPr>
          <w:p w14:paraId="6ADD0FB6"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sz w:val="20"/>
                <w:lang w:bidi="fr-FR"/>
              </w:rPr>
              <w:t xml:space="preserve">Restructuration du quartier du marché central de Médine : aménagement, réhabilitation, modernisation </w:t>
            </w:r>
          </w:p>
          <w:p w14:paraId="3DB0B1AD" w14:textId="77777777" w:rsidR="009204E6" w:rsidRPr="00FD452C" w:rsidRDefault="009204E6" w:rsidP="00600920">
            <w:pPr>
              <w:numPr>
                <w:ilvl w:val="0"/>
                <w:numId w:val="34"/>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Restructuration et extension du marché de Médine </w:t>
            </w:r>
          </w:p>
          <w:p w14:paraId="3E9D1DBA" w14:textId="77777777" w:rsidR="009204E6" w:rsidRPr="00FD452C" w:rsidRDefault="009204E6" w:rsidP="00600920">
            <w:pPr>
              <w:numPr>
                <w:ilvl w:val="0"/>
                <w:numId w:val="34"/>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Création d’une zone de stockage réfrigéré au marché de Médine</w:t>
            </w:r>
          </w:p>
          <w:p w14:paraId="2C8A4748" w14:textId="77777777" w:rsidR="009204E6" w:rsidRPr="00FD452C" w:rsidRDefault="009204E6" w:rsidP="00600920">
            <w:pPr>
              <w:numPr>
                <w:ilvl w:val="0"/>
                <w:numId w:val="34"/>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Réaménagement d’un système de drainage des eaux pluviales </w:t>
            </w:r>
          </w:p>
          <w:p w14:paraId="4FDD5F69" w14:textId="77777777" w:rsidR="009204E6" w:rsidRPr="00FD452C" w:rsidRDefault="009204E6" w:rsidP="00600920">
            <w:pPr>
              <w:numPr>
                <w:ilvl w:val="0"/>
                <w:numId w:val="34"/>
              </w:numPr>
              <w:spacing w:before="120" w:after="120" w:line="259" w:lineRule="auto"/>
              <w:contextualSpacing/>
              <w:rPr>
                <w:rFonts w:ascii="Calibri" w:eastAsia="Calibri" w:hAnsi="Calibri" w:cs="Calibri"/>
                <w:b/>
                <w:i/>
                <w:iCs/>
                <w:sz w:val="20"/>
                <w:lang w:bidi="fr-FR"/>
              </w:rPr>
            </w:pPr>
            <w:r w:rsidRPr="00FD452C">
              <w:rPr>
                <w:rFonts w:ascii="Calibri" w:eastAsia="Calibri" w:hAnsi="Calibri" w:cs="Calibri"/>
                <w:i/>
                <w:iCs/>
                <w:sz w:val="20"/>
                <w:shd w:val="clear" w:color="auto" w:fill="FFFFFF"/>
                <w:lang w:bidi="fr-FR"/>
              </w:rPr>
              <w:t>Amélioration et organisation des circulations autour du marché en harmonie avec les projets VRD financés par la BAD</w:t>
            </w:r>
          </w:p>
          <w:p w14:paraId="7AA21935" w14:textId="21F46C58" w:rsidR="009204E6" w:rsidRPr="00FD452C" w:rsidRDefault="009204E6" w:rsidP="00600920">
            <w:pPr>
              <w:spacing w:before="120" w:after="120" w:line="259" w:lineRule="auto"/>
              <w:jc w:val="both"/>
              <w:rPr>
                <w:rFonts w:ascii="Calibri" w:eastAsia="Calibri" w:hAnsi="Calibri" w:cs="Calibri"/>
                <w:i/>
                <w:iCs/>
                <w:sz w:val="20"/>
                <w:lang w:bidi="fr-FR"/>
              </w:rPr>
            </w:pPr>
            <w:r w:rsidRPr="00FD452C">
              <w:rPr>
                <w:rFonts w:ascii="Calibri" w:eastAsia="Calibri" w:hAnsi="Calibri" w:cs="Calibri"/>
                <w:i/>
                <w:iCs/>
                <w:sz w:val="20"/>
                <w:lang w:bidi="fr-FR"/>
              </w:rPr>
              <w:t>A noter que dans le cadre du PDU, la zone du marché de Médine a bénéficié d’un système d’évacuation des eaux pluviales. Ce système d’évacuation longe le marché sur ses façades Est, Sud et Ouest. Dans le cadre de la mise hors d’eau du marché, il est prévu un raccordement à ce réseau qui est toujours fonctionnel.</w:t>
            </w:r>
          </w:p>
          <w:p w14:paraId="6AC8F559" w14:textId="77777777" w:rsidR="009204E6" w:rsidRDefault="009204E6" w:rsidP="00600920">
            <w:pPr>
              <w:spacing w:before="120" w:after="120" w:line="259" w:lineRule="auto"/>
              <w:jc w:val="both"/>
              <w:rPr>
                <w:rFonts w:ascii="Calibri" w:eastAsia="Calibri" w:hAnsi="Calibri" w:cs="Calibri"/>
                <w:i/>
                <w:iCs/>
                <w:sz w:val="20"/>
                <w:lang w:bidi="fr-FR"/>
              </w:rPr>
            </w:pPr>
            <w:r w:rsidRPr="00FD452C">
              <w:rPr>
                <w:rFonts w:ascii="Calibri" w:eastAsia="Calibri" w:hAnsi="Calibri" w:cs="Calibri"/>
                <w:i/>
                <w:iCs/>
                <w:sz w:val="20"/>
                <w:lang w:bidi="fr-FR"/>
              </w:rPr>
              <w:t>En outre, pour la desserte du marché, il est prévu, dans le cadre du projet pont de la BAD, la réalisation d’une route qui longe le marché sur deux de ses côtés.</w:t>
            </w:r>
          </w:p>
          <w:p w14:paraId="52BA8401" w14:textId="1BA5911D" w:rsidR="00E672CC" w:rsidRPr="00E672CC" w:rsidRDefault="00E672CC" w:rsidP="00E672CC">
            <w:pPr>
              <w:rPr>
                <w:rFonts w:asciiTheme="majorHAnsi" w:hAnsiTheme="majorHAnsi"/>
                <w:szCs w:val="24"/>
              </w:rPr>
            </w:pPr>
            <w:r w:rsidRPr="00E672CC">
              <w:rPr>
                <w:rFonts w:ascii="Calibri" w:eastAsia="Calibri" w:hAnsi="Calibri" w:cs="Calibri"/>
                <w:i/>
                <w:iCs/>
                <w:sz w:val="20"/>
                <w:lang w:bidi="fr-FR"/>
              </w:rPr>
              <w:t>NB </w:t>
            </w:r>
            <w:del w:id="2" w:author="Cheikh SaadBouh" w:date="2021-07-29T11:15:00Z">
              <w:r w:rsidRPr="00E672CC" w:rsidDel="00504C1B">
                <w:rPr>
                  <w:rFonts w:ascii="Calibri" w:eastAsia="Calibri" w:hAnsi="Calibri" w:cs="Calibri"/>
                  <w:i/>
                  <w:iCs/>
                  <w:sz w:val="20"/>
                  <w:lang w:bidi="fr-FR"/>
                </w:rPr>
                <w:delText xml:space="preserve">: </w:delText>
              </w:r>
              <w:r w:rsidDel="00504C1B">
                <w:rPr>
                  <w:rFonts w:ascii="Calibri" w:eastAsia="Calibri" w:hAnsi="Calibri" w:cs="Calibri"/>
                  <w:i/>
                  <w:iCs/>
                  <w:sz w:val="20"/>
                  <w:lang w:bidi="fr-FR"/>
                </w:rPr>
                <w:delText xml:space="preserve"> </w:delText>
              </w:r>
              <w:r w:rsidRPr="00E672CC" w:rsidDel="00504C1B">
                <w:rPr>
                  <w:rFonts w:ascii="Calibri" w:eastAsia="Calibri" w:hAnsi="Calibri" w:cs="Calibri"/>
                  <w:i/>
                  <w:iCs/>
                  <w:sz w:val="20"/>
                  <w:lang w:bidi="fr-FR"/>
                </w:rPr>
                <w:delText>ce</w:delText>
              </w:r>
            </w:del>
            <w:ins w:id="3" w:author="Cheikh SaadBouh" w:date="2021-07-29T11:15:00Z">
              <w:r w:rsidR="00504C1B" w:rsidRPr="00E672CC">
                <w:rPr>
                  <w:rFonts w:ascii="Calibri" w:eastAsia="Calibri" w:hAnsi="Calibri" w:cs="Calibri"/>
                  <w:i/>
                  <w:iCs/>
                  <w:sz w:val="20"/>
                  <w:lang w:bidi="fr-FR"/>
                </w:rPr>
                <w:t xml:space="preserve">: </w:t>
              </w:r>
              <w:r w:rsidR="00504C1B">
                <w:rPr>
                  <w:rFonts w:ascii="Calibri" w:eastAsia="Calibri" w:hAnsi="Calibri" w:cs="Calibri"/>
                  <w:i/>
                  <w:iCs/>
                  <w:sz w:val="20"/>
                  <w:lang w:bidi="fr-FR"/>
                </w:rPr>
                <w:t>ce</w:t>
              </w:r>
            </w:ins>
            <w:r w:rsidRPr="00E672CC">
              <w:rPr>
                <w:rFonts w:ascii="Calibri" w:eastAsia="Calibri" w:hAnsi="Calibri" w:cs="Calibri"/>
                <w:i/>
                <w:iCs/>
                <w:sz w:val="20"/>
                <w:lang w:bidi="fr-FR"/>
              </w:rPr>
              <w:t xml:space="preserve"> </w:t>
            </w:r>
            <w:proofErr w:type="gramStart"/>
            <w:r w:rsidRPr="00E672CC">
              <w:rPr>
                <w:rFonts w:ascii="Calibri" w:eastAsia="Calibri" w:hAnsi="Calibri" w:cs="Calibri"/>
                <w:i/>
                <w:iCs/>
                <w:sz w:val="20"/>
                <w:lang w:bidi="fr-FR"/>
              </w:rPr>
              <w:t xml:space="preserve">projet </w:t>
            </w:r>
            <w:r>
              <w:rPr>
                <w:rFonts w:ascii="Calibri" w:eastAsia="Calibri" w:hAnsi="Calibri" w:cs="Calibri"/>
                <w:i/>
                <w:iCs/>
                <w:sz w:val="20"/>
                <w:lang w:bidi="fr-FR"/>
              </w:rPr>
              <w:t xml:space="preserve"> est</w:t>
            </w:r>
            <w:proofErr w:type="gramEnd"/>
            <w:r>
              <w:rPr>
                <w:rFonts w:ascii="Calibri" w:eastAsia="Calibri" w:hAnsi="Calibri" w:cs="Calibri"/>
                <w:i/>
                <w:iCs/>
                <w:sz w:val="20"/>
                <w:lang w:bidi="fr-FR"/>
              </w:rPr>
              <w:t xml:space="preserve"> </w:t>
            </w:r>
            <w:r w:rsidRPr="00E672CC">
              <w:rPr>
                <w:rFonts w:asciiTheme="majorHAnsi" w:hAnsiTheme="majorHAnsi" w:cs="Segoe UI Symbol"/>
                <w:noProof/>
                <w:sz w:val="22"/>
              </w:rPr>
              <w:t>assujetti à une EIES</w:t>
            </w:r>
            <w:r w:rsidRPr="00E672CC" w:rsidDel="00600920">
              <w:rPr>
                <w:rFonts w:asciiTheme="majorHAnsi" w:hAnsiTheme="majorHAnsi"/>
                <w:color w:val="FF0000"/>
                <w:szCs w:val="24"/>
              </w:rPr>
              <w:t xml:space="preserve"> </w:t>
            </w:r>
          </w:p>
          <w:p w14:paraId="37ADECD5" w14:textId="5ED955B9" w:rsidR="00E672CC" w:rsidRPr="00FD452C" w:rsidRDefault="00E672CC" w:rsidP="00600920">
            <w:pPr>
              <w:spacing w:before="120" w:after="120" w:line="259" w:lineRule="auto"/>
              <w:jc w:val="both"/>
              <w:rPr>
                <w:rFonts w:ascii="Calibri" w:eastAsia="Calibri" w:hAnsi="Calibri" w:cs="Calibri"/>
                <w:b/>
                <w:sz w:val="20"/>
                <w:lang w:bidi="fr-FR"/>
              </w:rPr>
            </w:pPr>
          </w:p>
        </w:tc>
      </w:tr>
      <w:tr w:rsidR="009204E6" w:rsidRPr="00FD452C" w14:paraId="3661086E" w14:textId="77777777" w:rsidTr="00600920">
        <w:trPr>
          <w:trHeight w:val="20"/>
        </w:trPr>
        <w:tc>
          <w:tcPr>
            <w:tcW w:w="5000" w:type="pct"/>
            <w:gridSpan w:val="2"/>
            <w:shd w:val="clear" w:color="auto" w:fill="E7E6E6"/>
          </w:tcPr>
          <w:p w14:paraId="50786900"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bCs/>
                <w:sz w:val="20"/>
                <w:lang w:bidi="fr-FR"/>
              </w:rPr>
              <w:t>Données générales sur le projet</w:t>
            </w:r>
          </w:p>
        </w:tc>
      </w:tr>
      <w:tr w:rsidR="009204E6" w:rsidRPr="00FD452C" w14:paraId="728747C0" w14:textId="77777777" w:rsidTr="00600920">
        <w:trPr>
          <w:trHeight w:val="1003"/>
        </w:trPr>
        <w:tc>
          <w:tcPr>
            <w:tcW w:w="1091" w:type="pct"/>
            <w:shd w:val="clear" w:color="auto" w:fill="FFFFFF"/>
          </w:tcPr>
          <w:p w14:paraId="438D3F39"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sz w:val="20"/>
                <w:lang w:bidi="fr-FR"/>
              </w:rPr>
              <w:t>Description succincte du projet</w:t>
            </w:r>
          </w:p>
        </w:tc>
        <w:tc>
          <w:tcPr>
            <w:tcW w:w="3909" w:type="pct"/>
            <w:shd w:val="clear" w:color="auto" w:fill="FFFFFF"/>
          </w:tcPr>
          <w:p w14:paraId="1CBF50B1" w14:textId="38ED33E7" w:rsidR="009204E6" w:rsidRPr="00FD452C" w:rsidRDefault="009204E6" w:rsidP="00600920">
            <w:pPr>
              <w:spacing w:before="120" w:after="120" w:line="259" w:lineRule="auto"/>
              <w:jc w:val="both"/>
              <w:rPr>
                <w:rFonts w:ascii="Calibri" w:eastAsia="Calibri" w:hAnsi="Calibri" w:cs="Calibri"/>
                <w:sz w:val="20"/>
                <w:lang w:bidi="fr-FR"/>
              </w:rPr>
            </w:pPr>
            <w:r w:rsidRPr="00FD452C">
              <w:rPr>
                <w:rFonts w:ascii="Calibri" w:eastAsia="Calibri" w:hAnsi="Calibri" w:cs="Calibri"/>
                <w:sz w:val="20"/>
                <w:lang w:bidi="fr-FR"/>
              </w:rPr>
              <w:t xml:space="preserve">Le Projet consiste en la restructuration du marché central de Médine (Construction et modernisation du marché, aménagement espace de stockage et de conservation, sécurité, hygiène, gestion des déchets et eaux de pluies, latrines) sur une surface de 6855 ,48m2.  </w:t>
            </w:r>
            <w:r w:rsidRPr="00FD452C">
              <w:rPr>
                <w:rFonts w:ascii="Calibri" w:eastAsia="Calibri" w:hAnsi="Calibri" w:cs="Calibri"/>
                <w:i/>
                <w:iCs/>
                <w:sz w:val="20"/>
                <w:lang w:bidi="fr-FR"/>
              </w:rPr>
              <w:t xml:space="preserve">Ce projet permettra de rendre le marché plus viable, aéré et à même de recevoir de façon organisée tous les marchands ambulants. Il permettra l'accès au marché pendant l'hivernage grâce aux divers aménagements prévus (remblayage drainage des eaux, organisation de la circulation autour du marché). </w:t>
            </w:r>
          </w:p>
        </w:tc>
      </w:tr>
      <w:tr w:rsidR="009204E6" w:rsidRPr="00FD452C" w14:paraId="4B9467B4" w14:textId="77777777" w:rsidTr="00600920">
        <w:trPr>
          <w:trHeight w:val="813"/>
        </w:trPr>
        <w:tc>
          <w:tcPr>
            <w:tcW w:w="1091" w:type="pct"/>
            <w:shd w:val="clear" w:color="auto" w:fill="FFFFFF"/>
          </w:tcPr>
          <w:p w14:paraId="4AD88C75"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sz w:val="20"/>
                <w:lang w:bidi="fr-FR"/>
              </w:rPr>
              <w:t>Insertion du projet dans la vision 2030 de la commune</w:t>
            </w:r>
          </w:p>
        </w:tc>
        <w:tc>
          <w:tcPr>
            <w:tcW w:w="3909" w:type="pct"/>
            <w:shd w:val="clear" w:color="auto" w:fill="FFFFFF"/>
          </w:tcPr>
          <w:p w14:paraId="70913A25" w14:textId="77777777" w:rsidR="009204E6" w:rsidRPr="00FD452C" w:rsidRDefault="009204E6" w:rsidP="00600920">
            <w:pPr>
              <w:spacing w:before="120" w:after="120" w:line="252" w:lineRule="auto"/>
              <w:jc w:val="both"/>
              <w:rPr>
                <w:rFonts w:ascii="Calibri" w:eastAsia="Calibri" w:hAnsi="Calibri" w:cs="Calibri"/>
                <w:i/>
                <w:iCs/>
                <w:sz w:val="20"/>
                <w:lang w:bidi="fr-FR"/>
              </w:rPr>
            </w:pPr>
            <w:r w:rsidRPr="00FD452C">
              <w:rPr>
                <w:rFonts w:ascii="Calibri" w:eastAsia="Calibri" w:hAnsi="Calibri" w:cs="Calibri"/>
                <w:i/>
                <w:iCs/>
                <w:sz w:val="20"/>
                <w:lang w:bidi="fr-FR"/>
              </w:rPr>
              <w:t>Située à la frontière avec le Sénégal, la position géographique de Rosso et sa fonction historique de centre d’échanges et de transit lui ont permis de devenir progressivement avec le développement du réseau routier une ville pionnière du trafic transfrontalier un grand centre commercial canalisant l’essentiel des échanges avec le Sénégal et les autres pays d’Afrique subsaharienne.</w:t>
            </w:r>
          </w:p>
          <w:p w14:paraId="0E708EE3" w14:textId="77777777" w:rsidR="009204E6" w:rsidRPr="00FD452C" w:rsidRDefault="009204E6" w:rsidP="00600920">
            <w:pPr>
              <w:spacing w:before="120" w:after="120" w:line="259" w:lineRule="auto"/>
              <w:jc w:val="both"/>
              <w:rPr>
                <w:rFonts w:ascii="Calibri" w:eastAsia="Calibri" w:hAnsi="Calibri" w:cs="Calibri"/>
                <w:i/>
                <w:iCs/>
                <w:sz w:val="20"/>
                <w:lang w:bidi="fr-FR"/>
              </w:rPr>
            </w:pPr>
            <w:r w:rsidRPr="00FD452C">
              <w:rPr>
                <w:rFonts w:ascii="Calibri" w:eastAsia="Calibri" w:hAnsi="Calibri" w:cs="Calibri"/>
                <w:i/>
                <w:iCs/>
                <w:sz w:val="20"/>
                <w:lang w:bidi="fr-FR"/>
              </w:rPr>
              <w:t>Avec le projet du pont de Rosso déjà initié, Il est attendu que ce caractère stratégique ira encore grandissant.</w:t>
            </w:r>
          </w:p>
          <w:p w14:paraId="0F264E3E" w14:textId="77777777" w:rsidR="009204E6" w:rsidRPr="00FD452C" w:rsidRDefault="009204E6" w:rsidP="00600920">
            <w:pPr>
              <w:spacing w:before="120" w:after="120" w:line="259" w:lineRule="auto"/>
              <w:jc w:val="both"/>
              <w:rPr>
                <w:rFonts w:ascii="Calibri" w:eastAsia="Calibri" w:hAnsi="Calibri" w:cs="Calibri"/>
                <w:sz w:val="20"/>
                <w:lang w:bidi="fr-FR"/>
              </w:rPr>
            </w:pPr>
            <w:r w:rsidRPr="00FD452C">
              <w:rPr>
                <w:rFonts w:ascii="Calibri" w:eastAsia="Calibri" w:hAnsi="Calibri" w:cs="Calibri"/>
                <w:i/>
                <w:iCs/>
                <w:sz w:val="20"/>
                <w:lang w:bidi="fr-FR"/>
              </w:rPr>
              <w:t xml:space="preserve">Le projet d’extension et de mise à niveau du marché de </w:t>
            </w:r>
            <w:proofErr w:type="gramStart"/>
            <w:r w:rsidRPr="00FD452C">
              <w:rPr>
                <w:rFonts w:ascii="Calibri" w:eastAsia="Calibri" w:hAnsi="Calibri" w:cs="Calibri"/>
                <w:i/>
                <w:iCs/>
                <w:sz w:val="20"/>
                <w:lang w:bidi="fr-FR"/>
              </w:rPr>
              <w:t>Médine  participera</w:t>
            </w:r>
            <w:proofErr w:type="gramEnd"/>
            <w:r w:rsidRPr="00FD452C">
              <w:rPr>
                <w:rFonts w:ascii="Calibri" w:eastAsia="Calibri" w:hAnsi="Calibri" w:cs="Calibri"/>
                <w:i/>
                <w:iCs/>
                <w:sz w:val="20"/>
                <w:lang w:bidi="fr-FR"/>
              </w:rPr>
              <w:t xml:space="preserve">  au renforcement de l’armature commerciale de la ville de Rosso en lui permettant  de tirer profit de sa position géographique qui, au moyen d’investissements, d’équipements et d’aménagements adéquats pourrait devenir « l’émeraude du Sud ».</w:t>
            </w:r>
          </w:p>
        </w:tc>
      </w:tr>
      <w:tr w:rsidR="009204E6" w:rsidRPr="00FD452C" w14:paraId="25A54A1F" w14:textId="77777777" w:rsidTr="00600920">
        <w:trPr>
          <w:trHeight w:val="20"/>
        </w:trPr>
        <w:tc>
          <w:tcPr>
            <w:tcW w:w="5000" w:type="pct"/>
            <w:gridSpan w:val="2"/>
            <w:shd w:val="clear" w:color="auto" w:fill="E7E6E6"/>
          </w:tcPr>
          <w:p w14:paraId="175B53A9"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bCs/>
                <w:sz w:val="20"/>
                <w:lang w:bidi="fr-FR"/>
              </w:rPr>
              <w:t>Données techniques sur le projet et niveau d’avancement</w:t>
            </w:r>
          </w:p>
        </w:tc>
      </w:tr>
      <w:tr w:rsidR="009204E6" w:rsidRPr="00FD452C" w14:paraId="21D60F87" w14:textId="77777777" w:rsidTr="00600920">
        <w:trPr>
          <w:trHeight w:val="440"/>
        </w:trPr>
        <w:tc>
          <w:tcPr>
            <w:tcW w:w="1091" w:type="pct"/>
            <w:shd w:val="clear" w:color="auto" w:fill="FFFFFF"/>
          </w:tcPr>
          <w:p w14:paraId="511944ED" w14:textId="77777777" w:rsidR="009204E6" w:rsidRPr="00FD452C" w:rsidRDefault="009204E6" w:rsidP="00600920">
            <w:pPr>
              <w:spacing w:before="120" w:after="120" w:line="259" w:lineRule="auto"/>
              <w:rPr>
                <w:rFonts w:ascii="Calibri" w:eastAsia="Calibri" w:hAnsi="Calibri" w:cs="Calibri"/>
                <w:b/>
                <w:sz w:val="20"/>
                <w:lang w:bidi="fr-FR"/>
              </w:rPr>
            </w:pPr>
            <w:r w:rsidRPr="00FD452C">
              <w:rPr>
                <w:rFonts w:ascii="Calibri" w:eastAsia="Calibri" w:hAnsi="Calibri" w:cs="Calibri"/>
                <w:b/>
                <w:sz w:val="20"/>
                <w:lang w:bidi="fr-FR"/>
              </w:rPr>
              <w:t xml:space="preserve">Description technique du projet </w:t>
            </w:r>
            <w:r w:rsidRPr="00FD452C">
              <w:rPr>
                <w:rFonts w:ascii="Calibri" w:eastAsia="Calibri" w:hAnsi="Calibri" w:cs="Calibri"/>
                <w:bCs/>
                <w:sz w:val="20"/>
                <w:lang w:bidi="fr-FR"/>
              </w:rPr>
              <w:t>(liste des investissements)</w:t>
            </w:r>
          </w:p>
        </w:tc>
        <w:tc>
          <w:tcPr>
            <w:tcW w:w="3909" w:type="pct"/>
            <w:shd w:val="clear" w:color="auto" w:fill="FFFFFF"/>
          </w:tcPr>
          <w:p w14:paraId="517624BE"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Réhabiliter toutes les anciennes boutiques existantes (50 boutiques </w:t>
            </w:r>
            <w:r w:rsidRPr="00FD452C">
              <w:rPr>
                <w:rFonts w:ascii="Calibri" w:eastAsia="Calibri" w:hAnsi="Calibri" w:cs="Calibri"/>
                <w:i/>
                <w:iCs/>
                <w:sz w:val="20"/>
                <w:lang w:bidi="fr-FR"/>
              </w:rPr>
              <w:t>reconstruites en RDC +1</w:t>
            </w:r>
            <w:r w:rsidRPr="00FD452C">
              <w:rPr>
                <w:rFonts w:ascii="Calibri" w:eastAsia="Calibri" w:hAnsi="Calibri" w:cs="Calibri"/>
                <w:sz w:val="20"/>
                <w:lang w:bidi="fr-FR"/>
              </w:rPr>
              <w:t>)</w:t>
            </w:r>
          </w:p>
          <w:p w14:paraId="3C6C7566"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Construire de nouveaux magasins pour les commerçants grossistes</w:t>
            </w:r>
          </w:p>
          <w:p w14:paraId="27E0A4DF"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Construire de nouveaux blocs en remplacement des baraques actuelles en R+1 (50 boutiques nouvelles) </w:t>
            </w:r>
          </w:p>
          <w:p w14:paraId="7021B82E"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Construire un magasin de conservation des produits alimentaires (légumes).</w:t>
            </w:r>
          </w:p>
          <w:p w14:paraId="58A3AD41"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Construire un bâtiment de stockage réfrigéré</w:t>
            </w:r>
          </w:p>
          <w:p w14:paraId="1A3A69DC" w14:textId="77777777" w:rsidR="009204E6" w:rsidRPr="00FD452C" w:rsidRDefault="009204E6" w:rsidP="00600920">
            <w:pPr>
              <w:numPr>
                <w:ilvl w:val="0"/>
                <w:numId w:val="33"/>
              </w:numPr>
              <w:spacing w:before="120" w:after="120" w:line="259" w:lineRule="auto"/>
              <w:contextualSpacing/>
              <w:rPr>
                <w:rFonts w:ascii="Calibri" w:eastAsia="Calibri" w:hAnsi="Calibri" w:cs="Calibri"/>
                <w:i/>
                <w:iCs/>
                <w:sz w:val="20"/>
                <w:lang w:bidi="fr-FR"/>
              </w:rPr>
            </w:pPr>
            <w:r w:rsidRPr="00FD452C">
              <w:rPr>
                <w:rFonts w:ascii="Calibri" w:eastAsia="Calibri" w:hAnsi="Calibri" w:cs="Calibri"/>
                <w:sz w:val="20"/>
                <w:lang w:bidi="fr-FR"/>
              </w:rPr>
              <w:t xml:space="preserve">Aménager une aire de stationnement </w:t>
            </w:r>
            <w:r w:rsidRPr="00FD452C">
              <w:rPr>
                <w:rFonts w:ascii="Calibri" w:eastAsia="Calibri" w:hAnsi="Calibri" w:cs="Calibri"/>
                <w:i/>
                <w:iCs/>
                <w:sz w:val="20"/>
                <w:lang w:bidi="fr-FR"/>
              </w:rPr>
              <w:t>avec un espace spécial dédie au débarquement des marchandises (triporteur, charrette et petites camionnettes)</w:t>
            </w:r>
          </w:p>
          <w:p w14:paraId="4DFBEF31"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Construire un local technique pour la gestion communale du marché </w:t>
            </w:r>
          </w:p>
          <w:p w14:paraId="55141593"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Construire un local de gardiennage.</w:t>
            </w:r>
          </w:p>
          <w:p w14:paraId="7E8C7C05"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Construction des latrines avec spécification féminines et masculine en blocs séparés.</w:t>
            </w:r>
          </w:p>
          <w:p w14:paraId="6E7EC0ED"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Aménagement d’un système de drainage des eaux de pluie au niveau du site du marché. </w:t>
            </w:r>
          </w:p>
          <w:p w14:paraId="0FBC40B5" w14:textId="77777777" w:rsidR="009204E6" w:rsidRPr="00FD452C" w:rsidRDefault="009204E6" w:rsidP="00600920">
            <w:pPr>
              <w:numPr>
                <w:ilvl w:val="0"/>
                <w:numId w:val="33"/>
              </w:numPr>
              <w:spacing w:before="120" w:after="120" w:line="259" w:lineRule="auto"/>
              <w:contextualSpacing/>
              <w:rPr>
                <w:rFonts w:ascii="Calibri" w:eastAsia="Calibri" w:hAnsi="Calibri" w:cs="Calibri"/>
                <w:i/>
                <w:iCs/>
                <w:sz w:val="20"/>
                <w:lang w:bidi="fr-FR"/>
              </w:rPr>
            </w:pPr>
            <w:r w:rsidRPr="00FD452C">
              <w:rPr>
                <w:rFonts w:ascii="Calibri" w:eastAsia="Calibri" w:hAnsi="Calibri" w:cs="Calibri"/>
                <w:i/>
                <w:iCs/>
                <w:sz w:val="20"/>
                <w:lang w:bidi="fr-FR"/>
              </w:rPr>
              <w:t xml:space="preserve">Espace de collecte et de regroupement des ordures en attendant leur évacuation quotidienne. </w:t>
            </w:r>
          </w:p>
          <w:p w14:paraId="440B15ED" w14:textId="77777777" w:rsidR="009204E6" w:rsidRPr="00FD452C" w:rsidRDefault="009204E6" w:rsidP="00600920">
            <w:pPr>
              <w:numPr>
                <w:ilvl w:val="0"/>
                <w:numId w:val="33"/>
              </w:numPr>
              <w:spacing w:before="120" w:after="120" w:line="259" w:lineRule="auto"/>
              <w:contextualSpacing/>
              <w:rPr>
                <w:rFonts w:ascii="Calibri" w:eastAsia="Calibri" w:hAnsi="Calibri" w:cs="Calibri"/>
                <w:i/>
                <w:iCs/>
                <w:sz w:val="20"/>
                <w:lang w:bidi="fr-FR"/>
              </w:rPr>
            </w:pPr>
            <w:r w:rsidRPr="00FD452C">
              <w:rPr>
                <w:rFonts w:ascii="Calibri" w:eastAsia="Calibri" w:hAnsi="Calibri" w:cs="Calibri"/>
                <w:i/>
                <w:iCs/>
                <w:sz w:val="20"/>
                <w:lang w:bidi="fr-FR"/>
              </w:rPr>
              <w:t xml:space="preserve"> Réaménager le hangar central en installant des étals de façon organisés et adaptée notamment pour les femmes vendeuses de légumes et poissons</w:t>
            </w:r>
          </w:p>
          <w:p w14:paraId="78550B72" w14:textId="77777777" w:rsidR="009204E6" w:rsidRPr="00FD452C" w:rsidRDefault="009204E6" w:rsidP="00600920">
            <w:pPr>
              <w:numPr>
                <w:ilvl w:val="0"/>
                <w:numId w:val="33"/>
              </w:numPr>
              <w:spacing w:after="16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Eclairage extérieur </w:t>
            </w:r>
            <w:r w:rsidRPr="00FD452C">
              <w:rPr>
                <w:rFonts w:ascii="Calibri" w:eastAsia="Calibri" w:hAnsi="Calibri" w:cs="Calibri"/>
                <w:i/>
                <w:iCs/>
                <w:sz w:val="20"/>
                <w:lang w:bidi="fr-FR"/>
              </w:rPr>
              <w:t>s’étendant également autour de la zone du marché</w:t>
            </w:r>
          </w:p>
          <w:p w14:paraId="71A51942"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Local de gestion /police du marché</w:t>
            </w:r>
          </w:p>
          <w:p w14:paraId="65C6FB20" w14:textId="77777777" w:rsidR="009204E6" w:rsidRPr="00FD452C" w:rsidRDefault="009204E6" w:rsidP="00600920">
            <w:pPr>
              <w:numPr>
                <w:ilvl w:val="0"/>
                <w:numId w:val="33"/>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Travaux de remblayage</w:t>
            </w:r>
          </w:p>
          <w:p w14:paraId="1D9CE819" w14:textId="77777777" w:rsidR="009204E6" w:rsidRPr="00FD452C" w:rsidRDefault="009204E6" w:rsidP="00600920">
            <w:pPr>
              <w:spacing w:before="120" w:after="120" w:line="259" w:lineRule="auto"/>
              <w:ind w:left="360"/>
              <w:jc w:val="both"/>
              <w:rPr>
                <w:rFonts w:ascii="Calibri" w:eastAsia="Calibri" w:hAnsi="Calibri" w:cs="Calibri"/>
                <w:i/>
                <w:iCs/>
                <w:sz w:val="20"/>
                <w:lang w:bidi="fr-FR"/>
              </w:rPr>
            </w:pPr>
            <w:r w:rsidRPr="00FD452C">
              <w:rPr>
                <w:rFonts w:ascii="Calibri" w:eastAsia="Calibri" w:hAnsi="Calibri" w:cs="Calibri"/>
                <w:i/>
                <w:iCs/>
                <w:sz w:val="20"/>
                <w:lang w:bidi="fr-FR"/>
              </w:rPr>
              <w:t>Les bâtiments à réhabiliter seront étendus à l’étage (RDC +1). Un diagnostic technique devra confirmer sur les structures actuelles preuve supporté un niveau complémentaire. Le cas échéant ces boutiques seront démolies et reprises à neuf.</w:t>
            </w:r>
          </w:p>
          <w:p w14:paraId="2780C905" w14:textId="615E5388" w:rsidR="009204E6" w:rsidRPr="00FD452C" w:rsidRDefault="009204E6" w:rsidP="00600920">
            <w:pPr>
              <w:spacing w:before="120" w:after="120" w:line="259" w:lineRule="auto"/>
              <w:ind w:left="360"/>
              <w:jc w:val="both"/>
              <w:rPr>
                <w:rFonts w:ascii="Calibri" w:eastAsia="Calibri" w:hAnsi="Calibri" w:cs="Calibri"/>
                <w:i/>
                <w:iCs/>
                <w:sz w:val="20"/>
                <w:lang w:bidi="fr-FR"/>
              </w:rPr>
            </w:pPr>
            <w:r w:rsidRPr="00FD452C">
              <w:rPr>
                <w:rFonts w:ascii="Calibri" w:eastAsia="Calibri" w:hAnsi="Calibri" w:cs="Calibri"/>
                <w:i/>
                <w:iCs/>
                <w:sz w:val="20"/>
                <w:lang w:bidi="fr-FR"/>
              </w:rPr>
              <w:t xml:space="preserve">Comme tenu de la rareté du foncier, il est impératif d’exploiter au maximum l’emprise au sol en construisant en vertical. Les étages moins attractifs seront réservés à des usages commerciaux spécifiques (ateliers de couture, ventes et réparation de téléphone, bijoutiers etc.) </w:t>
            </w:r>
          </w:p>
          <w:p w14:paraId="12AC98AA" w14:textId="77777777" w:rsidR="009204E6" w:rsidRPr="00FD452C" w:rsidRDefault="009204E6" w:rsidP="00600920">
            <w:pPr>
              <w:spacing w:after="160"/>
              <w:rPr>
                <w:rFonts w:ascii="Calibri" w:eastAsia="Calibri" w:hAnsi="Calibri" w:cs="Calibri"/>
                <w:sz w:val="20"/>
              </w:rPr>
            </w:pPr>
            <w:r w:rsidRPr="00FD452C">
              <w:rPr>
                <w:rFonts w:ascii="Calibri" w:eastAsia="Calibri" w:hAnsi="Calibri" w:cs="Calibri"/>
                <w:i/>
                <w:iCs/>
                <w:sz w:val="20"/>
              </w:rPr>
              <w:t>A noter que les commerçants occupent actuellement les boutiques existantes à réhabiliter   mais un mémorandum sera convenu avec eux pour une libération temporaire le temps des travaux</w:t>
            </w:r>
            <w:proofErr w:type="gramStart"/>
            <w:r w:rsidRPr="00FD452C">
              <w:rPr>
                <w:rFonts w:ascii="Calibri" w:eastAsia="Calibri" w:hAnsi="Calibri" w:cs="Calibri"/>
                <w:i/>
                <w:iCs/>
                <w:sz w:val="20"/>
              </w:rPr>
              <w:t>.</w:t>
            </w:r>
            <w:r w:rsidRPr="00FD452C">
              <w:rPr>
                <w:rFonts w:ascii="Calibri" w:eastAsia="Calibri" w:hAnsi="Calibri" w:cs="Calibri"/>
                <w:sz w:val="20"/>
              </w:rPr>
              <w:t xml:space="preserve"> .</w:t>
            </w:r>
            <w:proofErr w:type="gramEnd"/>
            <w:r w:rsidRPr="00FD452C">
              <w:rPr>
                <w:rFonts w:ascii="Calibri" w:eastAsia="Calibri" w:hAnsi="Calibri" w:cs="Calibri"/>
                <w:sz w:val="20"/>
              </w:rPr>
              <w:t xml:space="preserve"> Ces derniers ainsi que les usagers du marché seront consultés pour adapter au mieux les fonctions et les usages</w:t>
            </w:r>
          </w:p>
          <w:p w14:paraId="02696F0E" w14:textId="77777777" w:rsidR="009204E6" w:rsidRPr="00FD452C" w:rsidRDefault="009204E6" w:rsidP="00600920">
            <w:pPr>
              <w:spacing w:after="160"/>
              <w:rPr>
                <w:rFonts w:ascii="Calibri" w:eastAsia="Calibri" w:hAnsi="Calibri" w:cs="Calibri"/>
                <w:i/>
                <w:iCs/>
                <w:sz w:val="20"/>
              </w:rPr>
            </w:pPr>
          </w:p>
        </w:tc>
      </w:tr>
      <w:tr w:rsidR="009204E6" w:rsidRPr="00FD452C" w14:paraId="1FC5E2F4" w14:textId="77777777" w:rsidTr="00600920">
        <w:trPr>
          <w:trHeight w:val="20"/>
        </w:trPr>
        <w:tc>
          <w:tcPr>
            <w:tcW w:w="1091" w:type="pct"/>
            <w:shd w:val="clear" w:color="auto" w:fill="FFFFFF"/>
          </w:tcPr>
          <w:p w14:paraId="2C1E84AA" w14:textId="77777777" w:rsidR="009204E6" w:rsidRPr="00FD452C" w:rsidRDefault="009204E6" w:rsidP="00600920">
            <w:pPr>
              <w:spacing w:before="120" w:after="120" w:line="259" w:lineRule="auto"/>
              <w:rPr>
                <w:rFonts w:ascii="Calibri" w:eastAsia="Calibri" w:hAnsi="Calibri" w:cs="Calibri"/>
                <w:bCs/>
                <w:sz w:val="20"/>
                <w:lang w:bidi="fr-FR"/>
              </w:rPr>
            </w:pPr>
            <w:r w:rsidRPr="00FD452C">
              <w:rPr>
                <w:rFonts w:ascii="Calibri" w:eastAsia="Calibri" w:hAnsi="Calibri" w:cs="Calibri"/>
                <w:b/>
                <w:sz w:val="20"/>
                <w:lang w:bidi="fr-FR"/>
              </w:rPr>
              <w:t xml:space="preserve">Localisation </w:t>
            </w:r>
            <w:r w:rsidRPr="00FD452C">
              <w:rPr>
                <w:rFonts w:ascii="Calibri" w:eastAsia="Calibri" w:hAnsi="Calibri" w:cs="Calibri"/>
                <w:bCs/>
                <w:sz w:val="20"/>
                <w:lang w:bidi="fr-FR"/>
              </w:rPr>
              <w:t xml:space="preserve">(joindre un plan indiquant la localisation du projet (point, tracé, </w:t>
            </w:r>
            <w:proofErr w:type="gramStart"/>
            <w:r w:rsidRPr="00FD452C">
              <w:rPr>
                <w:rFonts w:ascii="Calibri" w:eastAsia="Calibri" w:hAnsi="Calibri" w:cs="Calibri"/>
                <w:bCs/>
                <w:sz w:val="20"/>
                <w:lang w:bidi="fr-FR"/>
              </w:rPr>
              <w:t>zone,…</w:t>
            </w:r>
            <w:proofErr w:type="gramEnd"/>
            <w:r w:rsidRPr="00FD452C">
              <w:rPr>
                <w:rFonts w:ascii="Calibri" w:eastAsia="Calibri" w:hAnsi="Calibri" w:cs="Calibri"/>
                <w:bCs/>
                <w:sz w:val="20"/>
                <w:lang w:bidi="fr-FR"/>
              </w:rPr>
              <w:t xml:space="preserve">) – </w:t>
            </w:r>
            <w:r w:rsidRPr="00FD452C">
              <w:rPr>
                <w:rFonts w:ascii="Calibri" w:eastAsia="Calibri" w:hAnsi="Calibri" w:cs="Calibri"/>
                <w:bCs/>
                <w:i/>
                <w:iCs/>
                <w:sz w:val="20"/>
                <w:lang w:bidi="fr-FR"/>
              </w:rPr>
              <w:t>Joindre en annexe un plan détaillé si possible</w:t>
            </w:r>
          </w:p>
        </w:tc>
        <w:tc>
          <w:tcPr>
            <w:tcW w:w="3909" w:type="pct"/>
            <w:shd w:val="clear" w:color="auto" w:fill="FFFFFF"/>
          </w:tcPr>
          <w:p w14:paraId="29D43757" w14:textId="77777777" w:rsidR="009204E6" w:rsidRPr="00FD452C" w:rsidRDefault="009204E6" w:rsidP="00600920">
            <w:pPr>
              <w:spacing w:before="120" w:after="120" w:line="259" w:lineRule="auto"/>
              <w:rPr>
                <w:rFonts w:ascii="Calibri" w:eastAsia="Calibri" w:hAnsi="Calibri" w:cs="Calibri"/>
                <w:sz w:val="20"/>
                <w:lang w:bidi="fr-FR"/>
              </w:rPr>
            </w:pPr>
            <w:r w:rsidRPr="00FD452C">
              <w:rPr>
                <w:rFonts w:ascii="Calibri" w:eastAsia="Calibri" w:hAnsi="Calibri" w:cs="Calibri"/>
                <w:noProof/>
                <w:sz w:val="20"/>
              </w:rPr>
              <w:drawing>
                <wp:inline distT="0" distB="0" distL="0" distR="0" wp14:anchorId="76B20B4B" wp14:editId="19958F51">
                  <wp:extent cx="5033175" cy="14706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k.jpg"/>
                          <pic:cNvPicPr/>
                        </pic:nvPicPr>
                        <pic:blipFill>
                          <a:blip r:embed="rId17">
                            <a:extLst>
                              <a:ext uri="{28A0092B-C50C-407E-A947-70E740481C1C}">
                                <a14:useLocalDpi xmlns:a14="http://schemas.microsoft.com/office/drawing/2010/main" val="0"/>
                              </a:ext>
                            </a:extLst>
                          </a:blip>
                          <a:stretch>
                            <a:fillRect/>
                          </a:stretch>
                        </pic:blipFill>
                        <pic:spPr>
                          <a:xfrm>
                            <a:off x="0" y="0"/>
                            <a:ext cx="5121678" cy="1496520"/>
                          </a:xfrm>
                          <a:prstGeom prst="rect">
                            <a:avLst/>
                          </a:prstGeom>
                        </pic:spPr>
                      </pic:pic>
                    </a:graphicData>
                  </a:graphic>
                </wp:inline>
              </w:drawing>
            </w:r>
          </w:p>
          <w:p w14:paraId="4D5BC651" w14:textId="77777777" w:rsidR="009204E6" w:rsidRPr="00FD452C" w:rsidRDefault="009204E6" w:rsidP="00600920">
            <w:pPr>
              <w:spacing w:before="120" w:after="120" w:line="259" w:lineRule="auto"/>
              <w:rPr>
                <w:rFonts w:ascii="Calibri" w:eastAsia="Calibri" w:hAnsi="Calibri" w:cs="Calibri"/>
                <w:sz w:val="20"/>
                <w:lang w:bidi="fr-FR"/>
              </w:rPr>
            </w:pPr>
          </w:p>
          <w:p w14:paraId="54D3F6BA" w14:textId="77777777" w:rsidR="009204E6" w:rsidRPr="00FD452C" w:rsidRDefault="009204E6" w:rsidP="00600920">
            <w:pPr>
              <w:spacing w:before="120" w:after="120" w:line="259" w:lineRule="auto"/>
              <w:rPr>
                <w:rFonts w:ascii="Calibri" w:eastAsia="Calibri" w:hAnsi="Calibri" w:cs="Calibri"/>
                <w:sz w:val="20"/>
                <w:lang w:bidi="fr-FR"/>
              </w:rPr>
            </w:pPr>
            <w:r w:rsidRPr="00FD452C">
              <w:rPr>
                <w:rFonts w:ascii="Calibri" w:eastAsia="Calibri" w:hAnsi="Calibri" w:cs="Calibri"/>
                <w:noProof/>
                <w:sz w:val="20"/>
              </w:rPr>
              <mc:AlternateContent>
                <mc:Choice Requires="wps">
                  <w:drawing>
                    <wp:anchor distT="0" distB="0" distL="114300" distR="114300" simplePos="0" relativeHeight="251660288" behindDoc="0" locked="0" layoutInCell="1" allowOverlap="1" wp14:anchorId="60EA474E" wp14:editId="16BE5CBF">
                      <wp:simplePos x="0" y="0"/>
                      <wp:positionH relativeFrom="column">
                        <wp:posOffset>1205279</wp:posOffset>
                      </wp:positionH>
                      <wp:positionV relativeFrom="paragraph">
                        <wp:posOffset>511854</wp:posOffset>
                      </wp:positionV>
                      <wp:extent cx="894982" cy="222421"/>
                      <wp:effectExtent l="0" t="0" r="0" b="6350"/>
                      <wp:wrapNone/>
                      <wp:docPr id="7" name="Zone de texte 7"/>
                      <wp:cNvGraphicFramePr/>
                      <a:graphic xmlns:a="http://schemas.openxmlformats.org/drawingml/2006/main">
                        <a:graphicData uri="http://schemas.microsoft.com/office/word/2010/wordprocessingShape">
                          <wps:wsp>
                            <wps:cNvSpPr txBox="1"/>
                            <wps:spPr>
                              <a:xfrm>
                                <a:off x="0" y="0"/>
                                <a:ext cx="894982" cy="222421"/>
                              </a:xfrm>
                              <a:prstGeom prst="rect">
                                <a:avLst/>
                              </a:prstGeom>
                              <a:noFill/>
                              <a:ln w="6350">
                                <a:noFill/>
                              </a:ln>
                            </wps:spPr>
                            <wps:txbx>
                              <w:txbxContent>
                                <w:p w14:paraId="708EF120" w14:textId="229DDA49" w:rsidR="00E672CC" w:rsidRPr="00DF3F79" w:rsidRDefault="00E672CC" w:rsidP="009204E6">
                                  <w:pPr>
                                    <w:rPr>
                                      <w:color w:val="FFFFFF"/>
                                    </w:rPr>
                                  </w:pPr>
                                  <w:r w:rsidRPr="00DF3F79">
                                    <w:rPr>
                                      <w:color w:val="FFFFFF"/>
                                      <w:sz w:val="16"/>
                                      <w:szCs w:val="16"/>
                                    </w:rPr>
                                    <w:t>Marché Médine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A474E" id="_x0000_t202" coordsize="21600,21600" o:spt="202" path="m,l,21600r21600,l21600,xe">
                      <v:stroke joinstyle="miter"/>
                      <v:path gradientshapeok="t" o:connecttype="rect"/>
                    </v:shapetype>
                    <v:shape id="Zone de texte 7" o:spid="_x0000_s1026" type="#_x0000_t202" style="position:absolute;margin-left:94.9pt;margin-top:40.3pt;width:70.4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" filled="f" stroked="f" strokeweight=".5pt">
                      <v:textbox>
                        <w:txbxContent>
                          <w:p w14:paraId="708EF120" w14:textId="229DDA49" w:rsidR="00E672CC" w:rsidRPr="00DF3F79" w:rsidRDefault="00E672CC" w:rsidP="009204E6">
                            <w:pPr>
                              <w:rPr>
                                <w:color w:val="FFFFFF"/>
                              </w:rPr>
                            </w:pPr>
                            <w:r w:rsidRPr="00DF3F79">
                              <w:rPr>
                                <w:color w:val="FFFFFF"/>
                                <w:sz w:val="16"/>
                                <w:szCs w:val="16"/>
                              </w:rPr>
                              <w:t>Marché Médine</w:t>
                            </w:r>
                          </w:p>
                        </w:txbxContent>
                      </v:textbox>
                    </v:shape>
                  </w:pict>
                </mc:Fallback>
              </mc:AlternateContent>
            </w:r>
            <w:r w:rsidRPr="00FD452C">
              <w:rPr>
                <w:rFonts w:ascii="Calibri" w:eastAsia="Calibri" w:hAnsi="Calibri" w:cs="Calibri"/>
                <w:noProof/>
                <w:sz w:val="20"/>
              </w:rPr>
              <w:drawing>
                <wp:inline distT="0" distB="0" distL="0" distR="0" wp14:anchorId="1FF8C3F6" wp14:editId="5DD82F9D">
                  <wp:extent cx="5255812" cy="2551791"/>
                  <wp:effectExtent l="0" t="0" r="2540" b="1270"/>
                  <wp:docPr id="8" name="Image 8" descr="C:\Users\Client\Documents\Moudoune\Moudoun 2021\ROSSO\elements fiches Rosso\traité\propre\site loisir avec environnemen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ocuments\Moudoune\Moudoun 2021\ROSSO\elements fiches Rosso\traité\propre\site loisir avec environnemen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06989" cy="2576639"/>
                          </a:xfrm>
                          <a:prstGeom prst="rect">
                            <a:avLst/>
                          </a:prstGeom>
                          <a:noFill/>
                          <a:ln>
                            <a:noFill/>
                          </a:ln>
                        </pic:spPr>
                      </pic:pic>
                    </a:graphicData>
                  </a:graphic>
                </wp:inline>
              </w:drawing>
            </w:r>
          </w:p>
          <w:p w14:paraId="62AD2D96" w14:textId="77777777" w:rsidR="009204E6" w:rsidRPr="00FD452C" w:rsidRDefault="009204E6" w:rsidP="00600920">
            <w:pPr>
              <w:spacing w:before="120" w:after="120" w:line="259" w:lineRule="auto"/>
              <w:rPr>
                <w:rFonts w:ascii="Calibri" w:eastAsia="Calibri" w:hAnsi="Calibri" w:cs="Calibri"/>
                <w:sz w:val="20"/>
                <w:lang w:bidi="fr-FR"/>
              </w:rPr>
            </w:pPr>
          </w:p>
          <w:p w14:paraId="28BAC28A" w14:textId="77777777" w:rsidR="009204E6" w:rsidRPr="00FD452C" w:rsidRDefault="009204E6" w:rsidP="00600920">
            <w:pPr>
              <w:spacing w:before="120" w:after="120" w:line="259" w:lineRule="auto"/>
              <w:rPr>
                <w:rFonts w:ascii="Calibri" w:eastAsia="Calibri" w:hAnsi="Calibri" w:cs="Calibri"/>
                <w:sz w:val="20"/>
                <w:lang w:bidi="fr-FR"/>
              </w:rPr>
            </w:pPr>
            <w:proofErr w:type="gramStart"/>
            <w:r w:rsidRPr="00FD452C">
              <w:rPr>
                <w:rFonts w:ascii="Calibri" w:eastAsia="Calibri" w:hAnsi="Calibri" w:cs="Calibri"/>
                <w:sz w:val="20"/>
                <w:lang w:bidi="fr-FR"/>
              </w:rPr>
              <w:t>les</w:t>
            </w:r>
            <w:proofErr w:type="gramEnd"/>
            <w:r w:rsidRPr="00FD452C">
              <w:rPr>
                <w:rFonts w:ascii="Calibri" w:eastAsia="Calibri" w:hAnsi="Calibri" w:cs="Calibri"/>
                <w:sz w:val="20"/>
                <w:lang w:bidi="fr-FR"/>
              </w:rPr>
              <w:t xml:space="preserve"> coordonnées GPS X : 414596,40 mE;   y :  18 25 536;22 Mn</w:t>
            </w:r>
          </w:p>
        </w:tc>
      </w:tr>
      <w:tr w:rsidR="009204E6" w:rsidRPr="00FD452C" w14:paraId="1D671985" w14:textId="77777777" w:rsidTr="00600920">
        <w:trPr>
          <w:trHeight w:val="973"/>
        </w:trPr>
        <w:tc>
          <w:tcPr>
            <w:tcW w:w="1091" w:type="pct"/>
            <w:shd w:val="clear" w:color="auto" w:fill="FFFFFF"/>
          </w:tcPr>
          <w:p w14:paraId="05A074AC" w14:textId="77777777" w:rsidR="009204E6" w:rsidRPr="00FD452C" w:rsidRDefault="009204E6" w:rsidP="00600920">
            <w:pPr>
              <w:spacing w:before="120" w:after="120" w:line="259" w:lineRule="auto"/>
              <w:rPr>
                <w:rFonts w:ascii="Calibri" w:eastAsia="Calibri" w:hAnsi="Calibri" w:cs="Calibri"/>
                <w:b/>
                <w:bCs/>
                <w:sz w:val="20"/>
                <w:lang w:bidi="fr-FR"/>
              </w:rPr>
            </w:pPr>
            <w:r w:rsidRPr="00FD452C">
              <w:rPr>
                <w:rFonts w:ascii="Calibri" w:eastAsia="Calibri" w:hAnsi="Calibri" w:cs="Calibri"/>
                <w:b/>
                <w:bCs/>
                <w:sz w:val="20"/>
                <w:lang w:bidi="fr-FR"/>
              </w:rPr>
              <w:t xml:space="preserve">Contraintes physiques ou risques associés </w:t>
            </w:r>
          </w:p>
        </w:tc>
        <w:tc>
          <w:tcPr>
            <w:tcW w:w="3909" w:type="pct"/>
            <w:shd w:val="clear" w:color="auto" w:fill="FFFFFF"/>
          </w:tcPr>
          <w:p w14:paraId="77A8AFA4" w14:textId="77777777" w:rsidR="009204E6" w:rsidRPr="00FD452C" w:rsidRDefault="009204E6" w:rsidP="00600920">
            <w:pPr>
              <w:spacing w:before="120" w:after="120" w:line="259" w:lineRule="auto"/>
              <w:rPr>
                <w:rFonts w:ascii="Calibri" w:eastAsia="Calibri" w:hAnsi="Calibri" w:cs="Calibri"/>
                <w:sz w:val="20"/>
                <w:lang w:bidi="fr-FR"/>
              </w:rPr>
            </w:pPr>
            <w:r w:rsidRPr="00FD452C">
              <w:rPr>
                <w:rFonts w:ascii="Calibri" w:eastAsia="Calibri" w:hAnsi="Calibri" w:cs="Calibri"/>
                <w:sz w:val="20"/>
                <w:lang w:bidi="fr-FR"/>
              </w:rPr>
              <w:t xml:space="preserve">Les principales contraintes seraient liées à l’absence d’une gestion durable des déchets solides et liquides. Problème qui sera réglé dans le cadre du projet de déchet envisagé par la commune pour la ville de Rosso.  Ainsi, le problème d’inondation du site sera </w:t>
            </w:r>
            <w:proofErr w:type="gramStart"/>
            <w:r w:rsidRPr="00FD452C">
              <w:rPr>
                <w:rFonts w:ascii="Calibri" w:eastAsia="Calibri" w:hAnsi="Calibri" w:cs="Calibri"/>
                <w:sz w:val="20"/>
                <w:lang w:bidi="fr-FR"/>
              </w:rPr>
              <w:t>réglé  (</w:t>
            </w:r>
            <w:proofErr w:type="gramEnd"/>
            <w:r w:rsidRPr="00FD452C">
              <w:rPr>
                <w:rFonts w:ascii="Calibri" w:eastAsia="Calibri" w:hAnsi="Calibri" w:cs="Calibri"/>
                <w:sz w:val="20"/>
                <w:lang w:bidi="fr-FR"/>
              </w:rPr>
              <w:t xml:space="preserve">i) des dispositions dans le cadre de l’étude technique et  (ii) d’une façon globale dans le cadre de la solution de  l’assainissement  pluvial envisagé  par l’Etat ; le Ministère de l’Hydraulique et de l’Assainissement a  lancé un avis de Manifestation d’intérêt pour recruter des consultants  pour  réaliser l’étude d’assainissement de Rosso (voir avis joint).  </w:t>
            </w:r>
          </w:p>
        </w:tc>
      </w:tr>
      <w:tr w:rsidR="009204E6" w:rsidRPr="00FD452C" w14:paraId="78D32875" w14:textId="77777777" w:rsidTr="00600920">
        <w:trPr>
          <w:trHeight w:val="20"/>
        </w:trPr>
        <w:tc>
          <w:tcPr>
            <w:tcW w:w="1091" w:type="pct"/>
            <w:shd w:val="clear" w:color="auto" w:fill="FFFFFF"/>
          </w:tcPr>
          <w:p w14:paraId="174ACF5F" w14:textId="77777777" w:rsidR="009204E6" w:rsidRPr="00FD452C" w:rsidRDefault="009204E6" w:rsidP="00600920">
            <w:pPr>
              <w:spacing w:before="120" w:after="120" w:line="259" w:lineRule="auto"/>
              <w:rPr>
                <w:rFonts w:ascii="Calibri" w:eastAsia="Calibri" w:hAnsi="Calibri" w:cs="Calibri"/>
                <w:b/>
                <w:bCs/>
                <w:sz w:val="20"/>
                <w:lang w:bidi="fr-FR"/>
              </w:rPr>
            </w:pPr>
            <w:r w:rsidRPr="00FD452C">
              <w:rPr>
                <w:rFonts w:ascii="Calibri" w:eastAsia="Calibri" w:hAnsi="Calibri" w:cs="Calibri"/>
                <w:b/>
                <w:bCs/>
                <w:sz w:val="20"/>
                <w:lang w:bidi="fr-FR"/>
              </w:rPr>
              <w:t>Description des besoins et contraintes exprimés par les bénéficiaires</w:t>
            </w:r>
          </w:p>
        </w:tc>
        <w:tc>
          <w:tcPr>
            <w:tcW w:w="3909" w:type="pct"/>
            <w:shd w:val="clear" w:color="auto" w:fill="FFFFFF"/>
          </w:tcPr>
          <w:p w14:paraId="2C023100" w14:textId="77777777" w:rsidR="009204E6" w:rsidRPr="00FD452C" w:rsidRDefault="009204E6" w:rsidP="009204E6">
            <w:pPr>
              <w:numPr>
                <w:ilvl w:val="0"/>
                <w:numId w:val="46"/>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La modernisation du marché avec des chambres de conservation des produits agricoles et halieutique sont les besoins primordiaux des bénéficiaires, mais la contrainte principale est la durée de l’exécution des travaux, leur installation pendant cette période.  </w:t>
            </w:r>
          </w:p>
          <w:p w14:paraId="6B1E9D65" w14:textId="77777777" w:rsidR="009204E6" w:rsidRPr="00FD452C" w:rsidRDefault="009204E6" w:rsidP="009204E6">
            <w:pPr>
              <w:numPr>
                <w:ilvl w:val="0"/>
                <w:numId w:val="46"/>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 xml:space="preserve">  Adapter au mieux les fonctions et les usages du futur marché réhabilite en prenant en compte les besoins des commerçants et usagers du marché </w:t>
            </w:r>
          </w:p>
          <w:p w14:paraId="10892813" w14:textId="77777777" w:rsidR="009204E6" w:rsidRPr="00FD452C" w:rsidRDefault="009204E6" w:rsidP="009204E6">
            <w:pPr>
              <w:numPr>
                <w:ilvl w:val="0"/>
                <w:numId w:val="46"/>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Prise en compte de l’approche genre durant tout le cycle du Projet</w:t>
            </w:r>
          </w:p>
        </w:tc>
      </w:tr>
      <w:tr w:rsidR="009204E6" w:rsidRPr="00FD452C" w14:paraId="0851BA24" w14:textId="77777777" w:rsidTr="00600920">
        <w:trPr>
          <w:trHeight w:val="20"/>
        </w:trPr>
        <w:tc>
          <w:tcPr>
            <w:tcW w:w="1091" w:type="pct"/>
            <w:shd w:val="clear" w:color="auto" w:fill="FFFFFF"/>
          </w:tcPr>
          <w:p w14:paraId="57C3FC40" w14:textId="77777777" w:rsidR="009204E6" w:rsidRPr="00FD452C" w:rsidRDefault="009204E6" w:rsidP="00600920">
            <w:pPr>
              <w:spacing w:before="120" w:after="120" w:line="259" w:lineRule="auto"/>
              <w:rPr>
                <w:rFonts w:ascii="Calibri" w:eastAsia="Calibri" w:hAnsi="Calibri" w:cs="Calibri"/>
                <w:b/>
                <w:bCs/>
                <w:sz w:val="20"/>
                <w:lang w:bidi="fr-FR"/>
              </w:rPr>
            </w:pPr>
            <w:r w:rsidRPr="00FD452C">
              <w:rPr>
                <w:rFonts w:ascii="Calibri" w:eastAsia="Calibri" w:hAnsi="Calibri" w:cs="Calibri"/>
                <w:b/>
                <w:bCs/>
                <w:sz w:val="20"/>
                <w:lang w:bidi="fr-FR"/>
              </w:rPr>
              <w:t>Besoins et contraintes spécifiques exprimés par les femmes</w:t>
            </w:r>
          </w:p>
        </w:tc>
        <w:tc>
          <w:tcPr>
            <w:tcW w:w="3909" w:type="pct"/>
            <w:shd w:val="clear" w:color="auto" w:fill="FFFFFF"/>
          </w:tcPr>
          <w:p w14:paraId="14B104E2" w14:textId="77777777" w:rsidR="009204E6" w:rsidRPr="00FD452C" w:rsidRDefault="009204E6" w:rsidP="009204E6">
            <w:pPr>
              <w:numPr>
                <w:ilvl w:val="0"/>
                <w:numId w:val="47"/>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Les femmes ont besoins de boutiques et d’autres espaces pour développer leur commerce. Les contraintes des femmes sont liées aux risques de ne pouvoir disposer de boutiques et d’autres espaces pour promouvoir leurs commerces et développer leurs activités.</w:t>
            </w:r>
          </w:p>
          <w:p w14:paraId="66151F93" w14:textId="77777777" w:rsidR="009204E6" w:rsidRPr="00FD452C" w:rsidRDefault="009204E6" w:rsidP="009204E6">
            <w:pPr>
              <w:numPr>
                <w:ilvl w:val="0"/>
                <w:numId w:val="47"/>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Prise en compte de besoins spécifiques d’aménagement des femmes lors du démarrage des études techniques ou elles i devraient être consultées.</w:t>
            </w:r>
          </w:p>
          <w:p w14:paraId="5369438F" w14:textId="77777777" w:rsidR="009204E6" w:rsidRPr="00FD452C" w:rsidRDefault="009204E6" w:rsidP="009204E6">
            <w:pPr>
              <w:numPr>
                <w:ilvl w:val="0"/>
                <w:numId w:val="47"/>
              </w:numPr>
              <w:spacing w:before="120" w:after="120" w:line="259" w:lineRule="auto"/>
              <w:contextualSpacing/>
              <w:rPr>
                <w:rFonts w:ascii="Calibri" w:eastAsia="Calibri" w:hAnsi="Calibri" w:cs="Calibri"/>
                <w:sz w:val="20"/>
                <w:lang w:bidi="fr-FR"/>
              </w:rPr>
            </w:pPr>
            <w:r w:rsidRPr="00FD452C">
              <w:rPr>
                <w:rFonts w:ascii="Calibri" w:eastAsia="Calibri" w:hAnsi="Calibri" w:cs="Calibri"/>
                <w:sz w:val="20"/>
                <w:lang w:bidi="fr-FR"/>
              </w:rPr>
              <w:t>Implication directe des femmes dans la gestion du marché et dans tout le cycle du projet.</w:t>
            </w:r>
          </w:p>
        </w:tc>
      </w:tr>
      <w:tr w:rsidR="009204E6" w:rsidRPr="00FD452C" w14:paraId="501F7F8E" w14:textId="77777777" w:rsidTr="00600920">
        <w:trPr>
          <w:trHeight w:val="20"/>
        </w:trPr>
        <w:tc>
          <w:tcPr>
            <w:tcW w:w="1091" w:type="pct"/>
            <w:shd w:val="clear" w:color="auto" w:fill="FFFFFF"/>
          </w:tcPr>
          <w:p w14:paraId="425EADDA" w14:textId="77777777" w:rsidR="009204E6" w:rsidRPr="00FD452C" w:rsidRDefault="009204E6" w:rsidP="00600920">
            <w:pPr>
              <w:spacing w:before="120" w:after="120" w:line="259" w:lineRule="auto"/>
              <w:rPr>
                <w:rFonts w:ascii="Calibri" w:eastAsia="Calibri" w:hAnsi="Calibri" w:cs="Calibri"/>
                <w:b/>
                <w:bCs/>
                <w:sz w:val="20"/>
                <w:lang w:bidi="fr-FR"/>
              </w:rPr>
            </w:pPr>
            <w:r w:rsidRPr="00FD452C">
              <w:rPr>
                <w:rFonts w:ascii="Calibri" w:eastAsia="Calibri" w:hAnsi="Calibri" w:cs="Calibri"/>
                <w:b/>
                <w:bCs/>
                <w:sz w:val="20"/>
                <w:lang w:bidi="fr-FR"/>
              </w:rPr>
              <w:t xml:space="preserve">Description des investisseurs ayant exprimé un intérêt </w:t>
            </w:r>
          </w:p>
        </w:tc>
        <w:tc>
          <w:tcPr>
            <w:tcW w:w="3909" w:type="pct"/>
            <w:shd w:val="clear" w:color="auto" w:fill="FFFFFF"/>
          </w:tcPr>
          <w:p w14:paraId="45405591" w14:textId="77777777" w:rsidR="009204E6" w:rsidRPr="00FD452C" w:rsidRDefault="009204E6" w:rsidP="00600920">
            <w:pPr>
              <w:spacing w:before="120" w:after="120" w:line="259" w:lineRule="auto"/>
              <w:rPr>
                <w:rFonts w:ascii="Calibri" w:eastAsia="Calibri" w:hAnsi="Calibri" w:cs="Calibri"/>
                <w:sz w:val="20"/>
                <w:lang w:bidi="fr-FR"/>
              </w:rPr>
            </w:pPr>
            <w:r w:rsidRPr="00FD452C">
              <w:rPr>
                <w:rFonts w:ascii="Calibri" w:eastAsia="Calibri" w:hAnsi="Calibri" w:cs="Calibri"/>
                <w:sz w:val="20"/>
                <w:lang w:bidi="fr-FR"/>
              </w:rPr>
              <w:t xml:space="preserve">Les investisseurs au voisinage du marché ont </w:t>
            </w:r>
            <w:proofErr w:type="gramStart"/>
            <w:r w:rsidRPr="00FD452C">
              <w:rPr>
                <w:rFonts w:ascii="Calibri" w:eastAsia="Calibri" w:hAnsi="Calibri" w:cs="Calibri"/>
                <w:sz w:val="20"/>
                <w:lang w:bidi="fr-FR"/>
              </w:rPr>
              <w:t>exprimés</w:t>
            </w:r>
            <w:proofErr w:type="gramEnd"/>
            <w:r w:rsidRPr="00FD452C">
              <w:rPr>
                <w:rFonts w:ascii="Calibri" w:eastAsia="Calibri" w:hAnsi="Calibri" w:cs="Calibri"/>
                <w:sz w:val="20"/>
                <w:lang w:bidi="fr-FR"/>
              </w:rPr>
              <w:t xml:space="preserve"> leurs intérêts en fonction de la spécifié de leurs activités : banque de micro-finance, les auberges, station-service</w:t>
            </w:r>
          </w:p>
        </w:tc>
      </w:tr>
    </w:tbl>
    <w:p w14:paraId="636D494B" w14:textId="77777777" w:rsidR="009204E6" w:rsidRDefault="009204E6" w:rsidP="009204E6">
      <w:pPr>
        <w:rPr>
          <w:rFonts w:asciiTheme="majorHAnsi" w:hAnsiTheme="majorHAnsi"/>
          <w:b/>
          <w:bCs/>
        </w:rPr>
      </w:pPr>
    </w:p>
    <w:p w14:paraId="72A1B2DC" w14:textId="77777777" w:rsidR="009204E6" w:rsidRDefault="009204E6" w:rsidP="009204E6">
      <w:pPr>
        <w:rPr>
          <w:rFonts w:asciiTheme="majorHAnsi" w:hAnsiTheme="majorHAnsi"/>
          <w:b/>
          <w:bCs/>
        </w:rPr>
      </w:pPr>
    </w:p>
    <w:p w14:paraId="4057A259" w14:textId="77777777" w:rsidR="009204E6" w:rsidRDefault="009204E6" w:rsidP="009204E6">
      <w:pPr>
        <w:rPr>
          <w:rFonts w:asciiTheme="majorHAnsi" w:hAnsiTheme="majorHAnsi"/>
          <w:b/>
          <w:bCs/>
        </w:rPr>
      </w:pPr>
    </w:p>
    <w:p w14:paraId="7CFC170E" w14:textId="77777777" w:rsidR="009204E6" w:rsidRDefault="009204E6" w:rsidP="009204E6">
      <w:pPr>
        <w:rPr>
          <w:rFonts w:asciiTheme="majorHAnsi" w:hAnsiTheme="majorHAnsi"/>
          <w:b/>
          <w:bCs/>
        </w:rPr>
      </w:pPr>
    </w:p>
    <w:p w14:paraId="6E0D7569" w14:textId="77777777" w:rsidR="009204E6" w:rsidRDefault="009204E6" w:rsidP="009204E6">
      <w:pPr>
        <w:rPr>
          <w:rFonts w:asciiTheme="majorHAnsi" w:hAnsiTheme="majorHAnsi"/>
          <w:b/>
          <w:bCs/>
        </w:rPr>
      </w:pPr>
    </w:p>
    <w:p w14:paraId="155E2AC4" w14:textId="77777777" w:rsidR="009204E6" w:rsidRDefault="009204E6" w:rsidP="009204E6">
      <w:pPr>
        <w:rPr>
          <w:rFonts w:asciiTheme="majorHAnsi" w:hAnsiTheme="majorHAnsi"/>
          <w:b/>
          <w:bCs/>
        </w:rPr>
      </w:pPr>
    </w:p>
    <w:p w14:paraId="589B7127" w14:textId="77777777" w:rsidR="009204E6" w:rsidRDefault="009204E6" w:rsidP="009204E6">
      <w:pPr>
        <w:rPr>
          <w:rFonts w:asciiTheme="majorHAnsi" w:hAnsiTheme="majorHAnsi"/>
          <w:b/>
          <w:bCs/>
        </w:rPr>
      </w:pPr>
    </w:p>
    <w:p w14:paraId="5E50B7BD" w14:textId="77777777" w:rsidR="009204E6" w:rsidRDefault="009204E6" w:rsidP="009204E6">
      <w:pPr>
        <w:rPr>
          <w:rFonts w:asciiTheme="majorHAnsi" w:hAnsiTheme="majorHAnsi"/>
          <w:b/>
          <w:bCs/>
        </w:rPr>
      </w:pPr>
    </w:p>
    <w:p w14:paraId="59A5ADF1" w14:textId="77777777" w:rsidR="009204E6" w:rsidRDefault="009204E6" w:rsidP="009204E6">
      <w:pPr>
        <w:rPr>
          <w:rFonts w:asciiTheme="majorHAnsi" w:hAnsiTheme="majorHAnsi"/>
          <w:b/>
          <w:bCs/>
        </w:rPr>
      </w:pPr>
    </w:p>
    <w:p w14:paraId="440EE00D" w14:textId="77777777" w:rsidR="009204E6" w:rsidRDefault="009204E6" w:rsidP="009204E6">
      <w:pPr>
        <w:rPr>
          <w:rFonts w:asciiTheme="majorHAnsi" w:hAnsiTheme="majorHAnsi"/>
          <w:b/>
          <w:bCs/>
        </w:rPr>
      </w:pPr>
    </w:p>
    <w:p w14:paraId="09B622F9" w14:textId="77777777" w:rsidR="009204E6" w:rsidRDefault="009204E6" w:rsidP="009204E6">
      <w:pPr>
        <w:rPr>
          <w:rFonts w:asciiTheme="majorHAnsi" w:hAnsiTheme="majorHAnsi"/>
          <w:b/>
          <w:bCs/>
        </w:rPr>
      </w:pPr>
    </w:p>
    <w:p w14:paraId="2B68728A" w14:textId="77777777" w:rsidR="009204E6" w:rsidRDefault="009204E6" w:rsidP="009204E6">
      <w:pPr>
        <w:rPr>
          <w:rFonts w:asciiTheme="majorHAnsi" w:hAnsiTheme="majorHAnsi"/>
          <w:b/>
          <w:bCs/>
        </w:rPr>
      </w:pPr>
    </w:p>
    <w:p w14:paraId="60FEE7EE" w14:textId="77777777" w:rsidR="009204E6" w:rsidRDefault="009204E6" w:rsidP="009204E6">
      <w:pPr>
        <w:rPr>
          <w:rFonts w:asciiTheme="majorHAnsi" w:hAnsiTheme="majorHAnsi"/>
          <w:b/>
          <w:bCs/>
        </w:rPr>
      </w:pPr>
    </w:p>
    <w:p w14:paraId="2E148076" w14:textId="77777777" w:rsidR="009204E6" w:rsidRDefault="009204E6" w:rsidP="009204E6">
      <w:pPr>
        <w:rPr>
          <w:rFonts w:asciiTheme="majorHAnsi" w:hAnsiTheme="majorHAnsi"/>
          <w:b/>
          <w:bCs/>
        </w:rPr>
      </w:pPr>
    </w:p>
    <w:p w14:paraId="6390F107" w14:textId="77777777" w:rsidR="009204E6" w:rsidRDefault="009204E6" w:rsidP="009204E6">
      <w:pPr>
        <w:rPr>
          <w:rFonts w:asciiTheme="majorHAnsi" w:hAnsiTheme="majorHAnsi"/>
          <w:b/>
          <w:bCs/>
        </w:rPr>
      </w:pPr>
    </w:p>
    <w:p w14:paraId="4A7B824B" w14:textId="77777777" w:rsidR="009204E6" w:rsidRDefault="009204E6" w:rsidP="009204E6">
      <w:pPr>
        <w:rPr>
          <w:rFonts w:asciiTheme="majorHAnsi" w:hAnsiTheme="majorHAnsi"/>
          <w:b/>
          <w:bCs/>
        </w:rPr>
      </w:pPr>
    </w:p>
    <w:p w14:paraId="7F424E89" w14:textId="77777777" w:rsidR="009204E6" w:rsidRDefault="009204E6" w:rsidP="009204E6">
      <w:pPr>
        <w:rPr>
          <w:rFonts w:asciiTheme="majorHAnsi" w:hAnsiTheme="majorHAnsi"/>
          <w:b/>
          <w:bCs/>
        </w:rPr>
      </w:pPr>
    </w:p>
    <w:p w14:paraId="2DCBCF10" w14:textId="77777777" w:rsidR="009204E6" w:rsidRDefault="009204E6" w:rsidP="009204E6">
      <w:pPr>
        <w:rPr>
          <w:rFonts w:asciiTheme="majorHAnsi" w:hAnsiTheme="majorHAnsi"/>
          <w:b/>
          <w:bCs/>
        </w:rPr>
      </w:pPr>
    </w:p>
    <w:p w14:paraId="7ED364DC" w14:textId="77777777" w:rsidR="009204E6" w:rsidRDefault="009204E6" w:rsidP="009204E6">
      <w:pPr>
        <w:rPr>
          <w:rFonts w:asciiTheme="majorHAnsi" w:hAnsiTheme="majorHAnsi"/>
          <w:b/>
          <w:bCs/>
        </w:rPr>
      </w:pPr>
    </w:p>
    <w:p w14:paraId="0ED15A24" w14:textId="77777777" w:rsidR="009204E6" w:rsidRDefault="009204E6" w:rsidP="009204E6">
      <w:pPr>
        <w:rPr>
          <w:rFonts w:asciiTheme="majorHAnsi" w:hAnsiTheme="majorHAnsi"/>
          <w:b/>
          <w:bCs/>
        </w:rPr>
      </w:pPr>
    </w:p>
    <w:p w14:paraId="107BC144" w14:textId="77777777" w:rsidR="009204E6" w:rsidRDefault="009204E6" w:rsidP="009204E6">
      <w:pPr>
        <w:rPr>
          <w:rFonts w:asciiTheme="majorHAnsi" w:hAnsiTheme="majorHAnsi"/>
          <w:b/>
          <w:bCs/>
        </w:rPr>
      </w:pPr>
    </w:p>
    <w:p w14:paraId="7C2F5ECD" w14:textId="77777777" w:rsidR="00A07E0E" w:rsidRPr="00CC6438" w:rsidRDefault="00A07E0E" w:rsidP="00A07E0E">
      <w:pPr>
        <w:rPr>
          <w:rFonts w:asciiTheme="majorHAnsi" w:hAnsiTheme="majorHAnsi"/>
          <w:b/>
          <w:bCs/>
        </w:rPr>
      </w:pPr>
      <w:r w:rsidRPr="00CC6438">
        <w:rPr>
          <w:rFonts w:asciiTheme="majorHAnsi" w:hAnsiTheme="majorHAnsi"/>
          <w:b/>
          <w:bCs/>
        </w:rPr>
        <w:t xml:space="preserve">Annexe 2 : Eléments requis (à minima) pour les études de programmation </w:t>
      </w:r>
      <w:r w:rsidRPr="00CC6438">
        <w:rPr>
          <w:rFonts w:asciiTheme="majorHAnsi" w:hAnsiTheme="majorHAnsi"/>
          <w:b/>
          <w:bCs/>
          <w:i/>
          <w:iCs/>
        </w:rPr>
        <w:t>(III.1.2)</w:t>
      </w:r>
    </w:p>
    <w:p w14:paraId="4054C6C6" w14:textId="77777777" w:rsidR="00A07E0E" w:rsidRPr="00CC6438" w:rsidRDefault="00A07E0E" w:rsidP="00A07E0E">
      <w:pPr>
        <w:rPr>
          <w:rFonts w:asciiTheme="majorHAnsi" w:hAnsiTheme="majorHAnsi"/>
          <w:b/>
          <w:bCs/>
          <w:i/>
          <w:iCs/>
        </w:rPr>
      </w:pPr>
    </w:p>
    <w:p w14:paraId="0F5A6DC7" w14:textId="77777777" w:rsidR="00A07E0E" w:rsidRPr="00CC6438" w:rsidRDefault="00A07E0E" w:rsidP="00A07E0E">
      <w:pPr>
        <w:jc w:val="both"/>
        <w:rPr>
          <w:rFonts w:asciiTheme="majorHAnsi" w:eastAsia="Calibri" w:hAnsiTheme="majorHAnsi" w:cs="Calibri"/>
          <w:sz w:val="22"/>
          <w:szCs w:val="22"/>
        </w:rPr>
      </w:pPr>
      <w:r w:rsidRPr="00CC6438">
        <w:rPr>
          <w:rFonts w:asciiTheme="majorHAnsi" w:eastAsia="Calibri" w:hAnsiTheme="majorHAnsi" w:cs="Calibri"/>
          <w:sz w:val="22"/>
          <w:szCs w:val="22"/>
          <w:u w:val="single"/>
        </w:rPr>
        <w:t>Remarque</w:t>
      </w:r>
      <w:r w:rsidRPr="00CC6438">
        <w:rPr>
          <w:rFonts w:asciiTheme="majorHAnsi" w:eastAsia="Calibri" w:hAnsiTheme="majorHAnsi" w:cs="Calibri"/>
          <w:sz w:val="22"/>
          <w:szCs w:val="22"/>
        </w:rPr>
        <w:t xml:space="preserve"> : une attention particulière sera demandée dans la réalisation des études d’illustrer au maximum les éléments proposés (cartographie, photos, plan, schéma, maquette, …). </w:t>
      </w:r>
    </w:p>
    <w:p w14:paraId="1B322896" w14:textId="77777777" w:rsidR="00A07E0E" w:rsidRPr="00CC6438" w:rsidRDefault="00A07E0E" w:rsidP="00A07E0E">
      <w:pPr>
        <w:rPr>
          <w:rFonts w:asciiTheme="majorHAnsi" w:hAnsiTheme="majorHAnsi"/>
          <w:b/>
          <w:bCs/>
          <w:i/>
          <w:iCs/>
        </w:rPr>
      </w:pPr>
    </w:p>
    <w:p w14:paraId="6E4BCC4B" w14:textId="77777777" w:rsidR="00A07E0E" w:rsidRPr="00CC6438" w:rsidRDefault="00A07E0E" w:rsidP="00A07E0E">
      <w:pPr>
        <w:rPr>
          <w:rFonts w:asciiTheme="majorHAnsi" w:hAnsiTheme="majorHAnsi"/>
          <w:b/>
          <w:bCs/>
          <w:i/>
          <w:iCs/>
        </w:rPr>
      </w:pPr>
      <w:r w:rsidRPr="00CC6438">
        <w:rPr>
          <w:rFonts w:asciiTheme="majorHAnsi" w:hAnsiTheme="majorHAnsi"/>
          <w:b/>
          <w:bCs/>
          <w:i/>
          <w:iCs/>
        </w:rPr>
        <w:t>Pour le diagnostic fonctionnel du projet :</w:t>
      </w:r>
    </w:p>
    <w:p w14:paraId="6CE95639" w14:textId="77777777" w:rsidR="00A07E0E" w:rsidRPr="00653718" w:rsidRDefault="00A07E0E" w:rsidP="005B44CA">
      <w:pPr>
        <w:pStyle w:val="Paragraphedeliste"/>
        <w:numPr>
          <w:ilvl w:val="0"/>
          <w:numId w:val="2"/>
        </w:numPr>
        <w:rPr>
          <w:rFonts w:asciiTheme="majorHAnsi" w:hAnsiTheme="majorHAnsi"/>
          <w:b/>
          <w:bCs/>
          <w:color w:val="auto"/>
          <w:sz w:val="22"/>
        </w:rPr>
      </w:pPr>
      <w:r w:rsidRPr="00653718">
        <w:rPr>
          <w:rFonts w:asciiTheme="majorHAnsi" w:hAnsiTheme="majorHAnsi"/>
          <w:b/>
          <w:bCs/>
          <w:color w:val="auto"/>
          <w:sz w:val="22"/>
        </w:rPr>
        <w:t xml:space="preserve">Diagnostic fonctionnel du projet : </w:t>
      </w:r>
    </w:p>
    <w:p w14:paraId="4E9DC802" w14:textId="52E52843"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 xml:space="preserve">Description de la situation existante (usages, fonctions, accès </w:t>
      </w:r>
      <w:r w:rsidR="00A0653B" w:rsidRPr="00653718">
        <w:rPr>
          <w:rFonts w:asciiTheme="majorHAnsi" w:hAnsiTheme="majorHAnsi"/>
          <w:color w:val="auto"/>
          <w:sz w:val="22"/>
        </w:rPr>
        <w:t>aux</w:t>
      </w:r>
      <w:r w:rsidRPr="00653718">
        <w:rPr>
          <w:rFonts w:asciiTheme="majorHAnsi" w:hAnsiTheme="majorHAnsi"/>
          <w:color w:val="auto"/>
          <w:sz w:val="22"/>
        </w:rPr>
        <w:t xml:space="preserve"> réseaux, espaces publics / privés, accessibilité, développement </w:t>
      </w:r>
      <w:proofErr w:type="gramStart"/>
      <w:r w:rsidRPr="00653718">
        <w:rPr>
          <w:rFonts w:asciiTheme="majorHAnsi" w:hAnsiTheme="majorHAnsi"/>
          <w:color w:val="auto"/>
          <w:sz w:val="22"/>
        </w:rPr>
        <w:t>vert,…</w:t>
      </w:r>
      <w:proofErr w:type="gramEnd"/>
      <w:r w:rsidRPr="00653718">
        <w:rPr>
          <w:rFonts w:asciiTheme="majorHAnsi" w:hAnsiTheme="majorHAnsi"/>
          <w:color w:val="auto"/>
          <w:sz w:val="22"/>
        </w:rPr>
        <w:t>),</w:t>
      </w:r>
    </w:p>
    <w:p w14:paraId="160EE5F2"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 xml:space="preserve">Identification des contraintes potentielles, </w:t>
      </w:r>
    </w:p>
    <w:p w14:paraId="549839FF"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 xml:space="preserve">Identification des risques, </w:t>
      </w:r>
    </w:p>
    <w:p w14:paraId="6EF5D79B"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Prise en compte des besoins et demandes des différents groupes d’acteurs, de bénéficiaires</w:t>
      </w:r>
    </w:p>
    <w:p w14:paraId="685D4BB1"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Prise en compte des articulations avec les différentes échelles.</w:t>
      </w:r>
    </w:p>
    <w:p w14:paraId="5E2DC534" w14:textId="77777777" w:rsidR="00A07E0E" w:rsidRPr="00653718" w:rsidRDefault="00A07E0E" w:rsidP="00A07E0E">
      <w:pPr>
        <w:pStyle w:val="Paragraphedeliste"/>
        <w:ind w:firstLine="0"/>
        <w:rPr>
          <w:rFonts w:asciiTheme="majorHAnsi" w:hAnsiTheme="majorHAnsi"/>
          <w:b/>
          <w:bCs/>
          <w:color w:val="auto"/>
          <w:sz w:val="22"/>
        </w:rPr>
      </w:pPr>
    </w:p>
    <w:p w14:paraId="1CF3380E" w14:textId="77777777" w:rsidR="00A07E0E" w:rsidRPr="00653718" w:rsidRDefault="00A07E0E" w:rsidP="005B44CA">
      <w:pPr>
        <w:pStyle w:val="Paragraphedeliste"/>
        <w:numPr>
          <w:ilvl w:val="0"/>
          <w:numId w:val="2"/>
        </w:numPr>
        <w:rPr>
          <w:rFonts w:asciiTheme="majorHAnsi" w:hAnsiTheme="majorHAnsi"/>
          <w:b/>
          <w:bCs/>
          <w:color w:val="auto"/>
          <w:sz w:val="22"/>
        </w:rPr>
      </w:pPr>
      <w:r w:rsidRPr="00653718">
        <w:rPr>
          <w:rFonts w:asciiTheme="majorHAnsi" w:hAnsiTheme="majorHAnsi"/>
          <w:b/>
          <w:bCs/>
          <w:color w:val="auto"/>
          <w:sz w:val="22"/>
        </w:rPr>
        <w:t xml:space="preserve">Evaluation spatiale de la zone : </w:t>
      </w:r>
    </w:p>
    <w:p w14:paraId="39BA3499"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 xml:space="preserve">Identification des contraintes de site (dimensionnement, localisation, disponibilité foncière, …), </w:t>
      </w:r>
    </w:p>
    <w:p w14:paraId="37809E4F"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 xml:space="preserve">Analyse des opportunités, </w:t>
      </w:r>
    </w:p>
    <w:p w14:paraId="5C461689"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Analyse de l’insertion du projet dans son environnement.</w:t>
      </w:r>
    </w:p>
    <w:p w14:paraId="07DB7DCF" w14:textId="77777777" w:rsidR="00A07E0E" w:rsidRPr="00653718" w:rsidRDefault="00A07E0E" w:rsidP="00A07E0E">
      <w:pPr>
        <w:rPr>
          <w:rFonts w:asciiTheme="majorHAnsi" w:hAnsiTheme="majorHAnsi"/>
          <w:b/>
          <w:bCs/>
          <w:i/>
          <w:iCs/>
        </w:rPr>
      </w:pPr>
    </w:p>
    <w:p w14:paraId="0A76213B" w14:textId="77777777" w:rsidR="00A07E0E" w:rsidRPr="00CC6438" w:rsidRDefault="00A07E0E" w:rsidP="00A07E0E">
      <w:pPr>
        <w:rPr>
          <w:rFonts w:asciiTheme="majorHAnsi" w:hAnsiTheme="majorHAnsi"/>
          <w:b/>
          <w:bCs/>
          <w:i/>
          <w:iCs/>
        </w:rPr>
      </w:pPr>
      <w:r w:rsidRPr="00CC6438">
        <w:rPr>
          <w:rFonts w:asciiTheme="majorHAnsi" w:hAnsiTheme="majorHAnsi"/>
          <w:b/>
          <w:bCs/>
          <w:i/>
          <w:iCs/>
        </w:rPr>
        <w:t>Pour les études urbaines :</w:t>
      </w:r>
    </w:p>
    <w:p w14:paraId="70E57C4B" w14:textId="79C99751"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 xml:space="preserve">Réalisation d’un diagnostic de la zone présentant les éléments suivants, à titre indicatif </w:t>
      </w:r>
    </w:p>
    <w:p w14:paraId="2EDE3B5D"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la</w:t>
      </w:r>
      <w:proofErr w:type="gramEnd"/>
      <w:r w:rsidRPr="00653718">
        <w:rPr>
          <w:rFonts w:asciiTheme="majorHAnsi" w:hAnsiTheme="majorHAnsi"/>
          <w:color w:val="auto"/>
          <w:sz w:val="22"/>
        </w:rPr>
        <w:t xml:space="preserve"> topographie, la géologie, </w:t>
      </w:r>
    </w:p>
    <w:p w14:paraId="1E982AD7"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l'hydrographie</w:t>
      </w:r>
      <w:proofErr w:type="gramEnd"/>
      <w:r w:rsidRPr="00653718">
        <w:rPr>
          <w:rFonts w:asciiTheme="majorHAnsi" w:hAnsiTheme="majorHAnsi"/>
          <w:color w:val="auto"/>
          <w:sz w:val="22"/>
        </w:rPr>
        <w:t xml:space="preserve">, les écoulements d'eaux pluviales, </w:t>
      </w:r>
    </w:p>
    <w:p w14:paraId="4EB03B98"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w:t>
      </w:r>
      <w:proofErr w:type="gramEnd"/>
      <w:r w:rsidRPr="00653718">
        <w:rPr>
          <w:rFonts w:asciiTheme="majorHAnsi" w:hAnsiTheme="majorHAnsi"/>
          <w:color w:val="auto"/>
          <w:sz w:val="22"/>
        </w:rPr>
        <w:t xml:space="preserve"> maillage naturel et urbain, ses structures, ses composantes, le milieu naturel,</w:t>
      </w:r>
    </w:p>
    <w:p w14:paraId="59EB069E"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w:t>
      </w:r>
      <w:proofErr w:type="gramEnd"/>
      <w:r w:rsidRPr="00653718">
        <w:rPr>
          <w:rFonts w:asciiTheme="majorHAnsi" w:hAnsiTheme="majorHAnsi"/>
          <w:color w:val="auto"/>
          <w:sz w:val="22"/>
        </w:rPr>
        <w:t xml:space="preserve"> paysage, les séquences paysagères, </w:t>
      </w:r>
    </w:p>
    <w:p w14:paraId="2869B16B"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l’accessibilité</w:t>
      </w:r>
      <w:proofErr w:type="gramEnd"/>
      <w:r w:rsidRPr="00653718">
        <w:rPr>
          <w:rFonts w:asciiTheme="majorHAnsi" w:hAnsiTheme="majorHAnsi"/>
          <w:color w:val="auto"/>
          <w:sz w:val="22"/>
        </w:rPr>
        <w:t xml:space="preserve"> aux services urbains (réseau d’électricité, d’eau potable, de collecte des déchets, etc.),</w:t>
      </w:r>
    </w:p>
    <w:p w14:paraId="79C81D6D"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activités agricoles, urbaines et ou industrielles existantes, </w:t>
      </w:r>
    </w:p>
    <w:p w14:paraId="0D1DCA59"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usages des espaces publics (formalisés ou non),</w:t>
      </w:r>
    </w:p>
    <w:p w14:paraId="4AE8739A"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w:t>
      </w:r>
      <w:proofErr w:type="gramEnd"/>
      <w:r w:rsidRPr="00653718">
        <w:rPr>
          <w:rFonts w:asciiTheme="majorHAnsi" w:hAnsiTheme="majorHAnsi"/>
          <w:color w:val="auto"/>
          <w:sz w:val="22"/>
        </w:rPr>
        <w:t xml:space="preserve"> réseau viaire et ses usages (niveaux de trafics par type de véhicule, infrastructures et équipements disponibles), les modes de déplacements des biens et personnes, stationnements, parkings, gares routières, difficultés, etc.</w:t>
      </w:r>
    </w:p>
    <w:p w14:paraId="52A7A86C"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types de tenure foncière des occupants (titres fonciers, titres d’occupation provisoire, etc.), le foncier disponible ou mobilisable,</w:t>
      </w:r>
    </w:p>
    <w:p w14:paraId="04F50A09"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l'habitat</w:t>
      </w:r>
      <w:proofErr w:type="gramEnd"/>
      <w:r w:rsidRPr="00653718">
        <w:rPr>
          <w:rFonts w:asciiTheme="majorHAnsi" w:hAnsiTheme="majorHAnsi"/>
          <w:color w:val="auto"/>
          <w:sz w:val="22"/>
        </w:rPr>
        <w:t xml:space="preserve"> (répartition, forme et qualité architecturale), </w:t>
      </w:r>
    </w:p>
    <w:p w14:paraId="478EA3BB"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contraintes de circulation, liées au bruit, au climat et au paysage, </w:t>
      </w:r>
    </w:p>
    <w:p w14:paraId="462C1A12" w14:textId="77777777" w:rsidR="00A07E0E" w:rsidRPr="00653718" w:rsidRDefault="00A07E0E" w:rsidP="005B44CA">
      <w:pPr>
        <w:pStyle w:val="Paragraphedeliste"/>
        <w:numPr>
          <w:ilvl w:val="0"/>
          <w:numId w:val="3"/>
        </w:numPr>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usages urbains et non-urbains, les pratiques sociales et urbaines, </w:t>
      </w:r>
    </w:p>
    <w:p w14:paraId="24F0F5EA" w14:textId="77777777" w:rsidR="00A07E0E" w:rsidRPr="00653718" w:rsidRDefault="00A07E0E" w:rsidP="005B44CA">
      <w:pPr>
        <w:pStyle w:val="Paragraphedeliste"/>
        <w:numPr>
          <w:ilvl w:val="0"/>
          <w:numId w:val="3"/>
        </w:numPr>
        <w:spacing w:line="257" w:lineRule="auto"/>
        <w:rPr>
          <w:rFonts w:asciiTheme="majorHAnsi" w:hAnsiTheme="majorHAnsi"/>
          <w:color w:val="auto"/>
          <w:sz w:val="22"/>
        </w:rPr>
      </w:pPr>
      <w:proofErr w:type="gramStart"/>
      <w:r w:rsidRPr="00653718">
        <w:rPr>
          <w:rFonts w:asciiTheme="majorHAnsi" w:hAnsiTheme="majorHAnsi"/>
          <w:color w:val="auto"/>
          <w:sz w:val="22"/>
        </w:rPr>
        <w:t>les</w:t>
      </w:r>
      <w:proofErr w:type="gramEnd"/>
      <w:r w:rsidRPr="00653718">
        <w:rPr>
          <w:rFonts w:asciiTheme="majorHAnsi" w:hAnsiTheme="majorHAnsi"/>
          <w:color w:val="auto"/>
          <w:sz w:val="22"/>
        </w:rPr>
        <w:t xml:space="preserve"> articulations avec le reste de la ville et au-delà. </w:t>
      </w:r>
    </w:p>
    <w:p w14:paraId="4B16CF86" w14:textId="77777777" w:rsidR="00A07E0E" w:rsidRPr="00653718" w:rsidRDefault="00A07E0E" w:rsidP="00A07E0E">
      <w:pPr>
        <w:spacing w:line="257" w:lineRule="auto"/>
        <w:jc w:val="both"/>
        <w:rPr>
          <w:rFonts w:asciiTheme="majorHAnsi" w:eastAsia="Calibri" w:hAnsiTheme="majorHAnsi" w:cs="Calibri"/>
          <w:sz w:val="22"/>
          <w:szCs w:val="22"/>
        </w:rPr>
      </w:pPr>
    </w:p>
    <w:p w14:paraId="45242664"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Identification des atouts et faiblesses de la zone</w:t>
      </w:r>
    </w:p>
    <w:p w14:paraId="16E19496" w14:textId="77777777" w:rsidR="00A07E0E" w:rsidRPr="00CC6438" w:rsidRDefault="00A07E0E" w:rsidP="00A07E0E">
      <w:pPr>
        <w:spacing w:line="257" w:lineRule="auto"/>
        <w:jc w:val="both"/>
        <w:rPr>
          <w:rFonts w:asciiTheme="majorHAnsi" w:eastAsia="Calibri" w:hAnsiTheme="majorHAnsi" w:cs="Calibri"/>
          <w:sz w:val="22"/>
          <w:szCs w:val="22"/>
        </w:rPr>
      </w:pPr>
      <w:r w:rsidRPr="00653718">
        <w:rPr>
          <w:rFonts w:asciiTheme="majorHAnsi" w:eastAsia="Calibri" w:hAnsiTheme="majorHAnsi" w:cs="Calibri"/>
          <w:sz w:val="22"/>
          <w:szCs w:val="22"/>
        </w:rPr>
        <w:t>Une analyse détaillée des atouts et faiblesses de chaque élément du diagnostic de la zone étudiée devra permettre d'identifier les principaux défis en matière d’amé</w:t>
      </w:r>
      <w:r w:rsidRPr="00CC6438">
        <w:rPr>
          <w:rFonts w:asciiTheme="majorHAnsi" w:eastAsia="Calibri" w:hAnsiTheme="majorHAnsi" w:cs="Calibri"/>
          <w:sz w:val="22"/>
          <w:szCs w:val="22"/>
        </w:rPr>
        <w:t>nagement et les besoins en matière d’infrastructures, d’équipements et de services.</w:t>
      </w:r>
    </w:p>
    <w:p w14:paraId="670DF231"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 xml:space="preserve">Analyse des documents réglementaires </w:t>
      </w:r>
    </w:p>
    <w:p w14:paraId="1D112861" w14:textId="77777777" w:rsidR="00A07E0E" w:rsidRPr="00653718" w:rsidRDefault="00A07E0E" w:rsidP="00A07E0E">
      <w:pPr>
        <w:spacing w:line="257" w:lineRule="auto"/>
        <w:jc w:val="both"/>
        <w:rPr>
          <w:rFonts w:asciiTheme="majorHAnsi" w:eastAsia="Calibri" w:hAnsiTheme="majorHAnsi" w:cs="Calibri"/>
          <w:sz w:val="22"/>
          <w:szCs w:val="22"/>
        </w:rPr>
      </w:pPr>
      <w:r w:rsidRPr="00653718">
        <w:rPr>
          <w:rFonts w:asciiTheme="majorHAnsi" w:eastAsia="Calibri" w:hAnsiTheme="majorHAnsi" w:cs="Calibri"/>
          <w:sz w:val="22"/>
          <w:szCs w:val="22"/>
        </w:rPr>
        <w:t xml:space="preserve">Il s’agira d’analyser la réglementation d'urbanisme applicable, d’identifier les éventuels freins et proposer des recommandations pour permettre la mise en œuvre du projet d’aménagement / de restructuration. </w:t>
      </w:r>
    </w:p>
    <w:p w14:paraId="3646DE44"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Proposition des scénarii pré-opérationnels</w:t>
      </w:r>
    </w:p>
    <w:p w14:paraId="57C9A60D" w14:textId="77777777" w:rsidR="00A07E0E" w:rsidRPr="00653718" w:rsidRDefault="00A07E0E" w:rsidP="00A07E0E">
      <w:pPr>
        <w:spacing w:line="257" w:lineRule="auto"/>
        <w:jc w:val="both"/>
        <w:rPr>
          <w:rFonts w:asciiTheme="majorHAnsi" w:eastAsia="Calibri" w:hAnsiTheme="majorHAnsi" w:cs="Calibri"/>
          <w:sz w:val="22"/>
          <w:szCs w:val="22"/>
        </w:rPr>
      </w:pPr>
      <w:r w:rsidRPr="00653718">
        <w:rPr>
          <w:rFonts w:asciiTheme="majorHAnsi" w:eastAsia="Calibri" w:hAnsiTheme="majorHAnsi" w:cs="Calibri"/>
          <w:sz w:val="22"/>
          <w:szCs w:val="22"/>
        </w:rPr>
        <w:t>Sur la base des résultats du diagnostic, il s’agira de proposer 2 à 3 scenarii visant l’aménagement / la restructuration de la zone en tenant compte de :</w:t>
      </w:r>
    </w:p>
    <w:p w14:paraId="6DF42845"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L’amélioration durable des conditions de circulations de la zone et de la sécurité routière (trottoirs, éclairages, …) ;</w:t>
      </w:r>
    </w:p>
    <w:p w14:paraId="4AB9E051"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L’amélioration de l’attractivité économique de la zone ;</w:t>
      </w:r>
    </w:p>
    <w:p w14:paraId="57DF6A00" w14:textId="77777777" w:rsidR="00A07E0E" w:rsidRPr="00653718" w:rsidRDefault="00A07E0E" w:rsidP="005B44CA">
      <w:pPr>
        <w:pStyle w:val="Paragraphedeliste"/>
        <w:numPr>
          <w:ilvl w:val="0"/>
          <w:numId w:val="3"/>
        </w:numPr>
        <w:rPr>
          <w:rFonts w:asciiTheme="majorHAnsi" w:hAnsiTheme="majorHAnsi"/>
          <w:color w:val="auto"/>
          <w:sz w:val="22"/>
        </w:rPr>
      </w:pPr>
      <w:r w:rsidRPr="00653718">
        <w:rPr>
          <w:rFonts w:asciiTheme="majorHAnsi" w:hAnsiTheme="majorHAnsi"/>
          <w:color w:val="auto"/>
          <w:sz w:val="22"/>
        </w:rPr>
        <w:t>L’amélioration du cadre de vie pour les habitants et travailleurs de la zone.</w:t>
      </w:r>
    </w:p>
    <w:p w14:paraId="30F27564" w14:textId="77777777" w:rsidR="00A07E0E" w:rsidRPr="00653718" w:rsidRDefault="00A07E0E" w:rsidP="00A07E0E">
      <w:pPr>
        <w:jc w:val="both"/>
        <w:rPr>
          <w:rFonts w:asciiTheme="majorHAnsi" w:hAnsiTheme="majorHAnsi"/>
          <w:b/>
          <w:bCs/>
          <w:i/>
          <w:iCs/>
        </w:rPr>
      </w:pPr>
    </w:p>
    <w:p w14:paraId="608E4CAD" w14:textId="77777777" w:rsidR="00A07E0E" w:rsidRPr="00653718" w:rsidRDefault="00A07E0E" w:rsidP="00A07E0E">
      <w:pPr>
        <w:jc w:val="both"/>
        <w:rPr>
          <w:rFonts w:asciiTheme="majorHAnsi" w:eastAsiaTheme="majorEastAsia" w:hAnsiTheme="majorHAnsi" w:cstheme="majorBidi"/>
          <w:b/>
          <w:bCs/>
          <w:i/>
          <w:iCs/>
          <w:szCs w:val="24"/>
        </w:rPr>
      </w:pPr>
      <w:r w:rsidRPr="00653718">
        <w:rPr>
          <w:rFonts w:asciiTheme="majorHAnsi" w:hAnsiTheme="majorHAnsi"/>
          <w:b/>
          <w:bCs/>
          <w:i/>
          <w:iCs/>
        </w:rPr>
        <w:t>Pour les études sur l’assainissement des eaux pluviales</w:t>
      </w:r>
    </w:p>
    <w:p w14:paraId="4E207066"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Diagnostic de la zone</w:t>
      </w:r>
    </w:p>
    <w:p w14:paraId="4D84D3F1"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Point exhaustif des aménagements faits à date dans le cadre de de l’assainissement pluvial de la ville ;</w:t>
      </w:r>
    </w:p>
    <w:p w14:paraId="7BC3AB0D"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 xml:space="preserve">Analyse de la cohérence et de la fonctionnalité de ces aménagements par rapport aux </w:t>
      </w:r>
      <w:proofErr w:type="gramStart"/>
      <w:r w:rsidRPr="00653718">
        <w:rPr>
          <w:rFonts w:asciiTheme="majorHAnsi" w:hAnsiTheme="majorHAnsi"/>
          <w:color w:val="auto"/>
          <w:sz w:val="22"/>
        </w:rPr>
        <w:t>enjeux;</w:t>
      </w:r>
      <w:proofErr w:type="gramEnd"/>
    </w:p>
    <w:p w14:paraId="1C85FE25"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Identification des dysfonctionnements, évaluation de l’adéquation des aménagements effectués avec les besoins réels d’assainissement et détermination de leur efficacité, en mettant un accent particulier sur les comportements humains ou individuels (bonnes ou mauvaises pratiques), l’entretien et la maintenance des ouvrages ;</w:t>
      </w:r>
    </w:p>
    <w:p w14:paraId="5B73A4FC"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 xml:space="preserve">Collecte des données de base (géographiques, topographiques, géologiques, pédologiques, hydrogéologiques, hydrologiques, météorologiques, climatologiques, urbanistiques, démographiques, environnementales, etc.) pour appréhender la situation actuelle et future sur l’horizon envisagée ; </w:t>
      </w:r>
    </w:p>
    <w:p w14:paraId="7E8D45B0" w14:textId="77777777" w:rsidR="00A07E0E" w:rsidRPr="00653718" w:rsidRDefault="00A07E0E" w:rsidP="00A07E0E">
      <w:pPr>
        <w:spacing w:line="257" w:lineRule="auto"/>
        <w:jc w:val="both"/>
        <w:rPr>
          <w:rFonts w:asciiTheme="majorHAnsi" w:eastAsia="Calibri" w:hAnsiTheme="majorHAnsi" w:cs="Calibri"/>
          <w:sz w:val="22"/>
          <w:szCs w:val="22"/>
        </w:rPr>
      </w:pPr>
      <w:r w:rsidRPr="00653718">
        <w:rPr>
          <w:rFonts w:asciiTheme="majorHAnsi" w:eastAsia="Calibri" w:hAnsiTheme="majorHAnsi" w:cs="Calibri"/>
          <w:sz w:val="22"/>
          <w:szCs w:val="22"/>
        </w:rPr>
        <w:t xml:space="preserve">Le consultant collectera toutes les informations utiles à l’élaboration du plan directeur d’assainissement pluvial. Il réalisera notamment l’historique des données climatologiques, hydrologiques et des inondations. </w:t>
      </w:r>
    </w:p>
    <w:p w14:paraId="0CB77198"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 xml:space="preserve">Analyse des caractéristiques physiographiques des bassins versants existants en vue de repréciser leurs nouvelles limites ; </w:t>
      </w:r>
    </w:p>
    <w:p w14:paraId="748D830C"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Construction du Modèle Numérique de Terrain (MNT) devant aboutir à la redéfinition des schémas sectoriels : délimitation des bassins versants, carte de relief avec courbes de niveau, carte des pentes référencée, carte des couloirs d’écoulements, cartes des zones inondables, carte des zones d’extension etc. ;</w:t>
      </w:r>
    </w:p>
    <w:p w14:paraId="73E9515A"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 xml:space="preserve">Analyse de la capacité de rétention et de vulnérabilité des milieux récepteurs des bassins versants, délimitation des zones impropres à l’habitation et proposition d’un cadre institutionnel et règlementaire de leur suivi ; </w:t>
      </w:r>
    </w:p>
    <w:p w14:paraId="58E2DC69"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 xml:space="preserve">Diagnostic des zones humides susceptibles de refluer (marigots, lac, bas-fonds, bassins de rétention, etc.) et suggestions d’options d’aménagement d’ouvrages ;  </w:t>
      </w:r>
    </w:p>
    <w:p w14:paraId="122E8595" w14:textId="77777777" w:rsidR="00A07E0E" w:rsidRPr="00653718" w:rsidRDefault="00A07E0E" w:rsidP="00A07E0E">
      <w:pPr>
        <w:jc w:val="both"/>
        <w:rPr>
          <w:rFonts w:asciiTheme="majorHAnsi" w:eastAsia="Calibri" w:hAnsiTheme="majorHAnsi" w:cs="Calibri"/>
          <w:sz w:val="22"/>
          <w:szCs w:val="22"/>
        </w:rPr>
      </w:pPr>
      <w:r w:rsidRPr="00653718">
        <w:rPr>
          <w:rFonts w:asciiTheme="majorHAnsi" w:eastAsia="Calibri" w:hAnsiTheme="majorHAnsi" w:cs="Calibri"/>
          <w:sz w:val="22"/>
          <w:szCs w:val="22"/>
        </w:rPr>
        <w:t xml:space="preserve"> </w:t>
      </w:r>
    </w:p>
    <w:p w14:paraId="1DC76C03"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Propositions d’aménagements</w:t>
      </w:r>
    </w:p>
    <w:p w14:paraId="0687827D"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Propositions des scénarios de collecte, de drainage, de rétention et d’évacuation des eaux pluviales au regard de la situation actuelle et des extensions futures, intégrant les contraintes issues de l’analyse Hydrologique &amp; Hydraulique ;</w:t>
      </w:r>
    </w:p>
    <w:p w14:paraId="17A5AF42"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Proposition d’aménagements ou d’ouvrages qui permettent une exploitation et une maintenance durable (possibilité de réalisation des dallettes en béton précontraint, utilisation d’autres types de matériaux, réalisation de trottoir à claire –voie, etc.) ;</w:t>
      </w:r>
    </w:p>
    <w:p w14:paraId="4A413325"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Evaluation environnementale des aménagements projetés. Ici, il s’agira pour le consultant, d’identifier les impacts environnementaux des aménagements projetés (aussi bien en phase d’exécution des ouvrages qu’en phase d’exploitation) et de définir les mesures de gestion appropriées pour la préservation de l’environnement : mesures de bonification des impacts positifs et les mesures d’atténuation, voire d’élimination, des impacts négatifs. Cette évaluation environnementale se déroulera concomitamment avec la définition des variantes techniques d’aménagement afin de procéder à l’élimination des options techniques présentant plus de risques de destruction de l’environnement.</w:t>
      </w:r>
    </w:p>
    <w:p w14:paraId="4253E6D0" w14:textId="77777777" w:rsidR="00A07E0E" w:rsidRPr="00653718" w:rsidRDefault="00A07E0E" w:rsidP="00A07E0E">
      <w:pPr>
        <w:jc w:val="both"/>
        <w:rPr>
          <w:rFonts w:asciiTheme="majorHAnsi" w:eastAsia="Calibri" w:hAnsiTheme="majorHAnsi" w:cs="Calibri"/>
          <w:sz w:val="22"/>
          <w:szCs w:val="22"/>
        </w:rPr>
      </w:pPr>
    </w:p>
    <w:p w14:paraId="27CA8145" w14:textId="77777777" w:rsidR="00A07E0E" w:rsidRPr="00653718" w:rsidRDefault="00A07E0E" w:rsidP="005B44CA">
      <w:pPr>
        <w:pStyle w:val="Paragraphedeliste"/>
        <w:numPr>
          <w:ilvl w:val="0"/>
          <w:numId w:val="18"/>
        </w:numPr>
        <w:rPr>
          <w:rFonts w:asciiTheme="majorHAnsi" w:hAnsiTheme="majorHAnsi"/>
          <w:b/>
          <w:bCs/>
          <w:color w:val="auto"/>
          <w:sz w:val="22"/>
        </w:rPr>
      </w:pPr>
      <w:r w:rsidRPr="00653718">
        <w:rPr>
          <w:rFonts w:asciiTheme="majorHAnsi" w:hAnsiTheme="majorHAnsi"/>
          <w:b/>
          <w:bCs/>
          <w:color w:val="auto"/>
          <w:sz w:val="22"/>
        </w:rPr>
        <w:t>Planification et programmation</w:t>
      </w:r>
    </w:p>
    <w:p w14:paraId="1ECE0764"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Evaluation des coûts et programmation des investissements à court, moyen et long terme en identifiant un programme d’urgence de travaux pour répondre aux besoins immédiats de protection des populations ;</w:t>
      </w:r>
    </w:p>
    <w:p w14:paraId="60FE3A34" w14:textId="77777777" w:rsidR="00A07E0E" w:rsidRPr="00653718" w:rsidRDefault="00A07E0E" w:rsidP="005B44CA">
      <w:pPr>
        <w:pStyle w:val="Paragraphedeliste"/>
        <w:numPr>
          <w:ilvl w:val="0"/>
          <w:numId w:val="1"/>
        </w:numPr>
        <w:rPr>
          <w:rFonts w:asciiTheme="majorHAnsi" w:hAnsiTheme="majorHAnsi"/>
          <w:color w:val="auto"/>
          <w:sz w:val="22"/>
        </w:rPr>
      </w:pPr>
      <w:r w:rsidRPr="00653718">
        <w:rPr>
          <w:rFonts w:asciiTheme="majorHAnsi" w:hAnsiTheme="majorHAnsi"/>
          <w:color w:val="auto"/>
          <w:sz w:val="22"/>
        </w:rPr>
        <w:t>Proposition d’une stratégie de planification, d’investissement et de gestion des aménagements retenus jusqu’à l’horizon 2045 ;</w:t>
      </w:r>
    </w:p>
    <w:p w14:paraId="140BC38C" w14:textId="77777777" w:rsidR="00A07E0E" w:rsidRPr="00CC6438" w:rsidRDefault="00A07E0E" w:rsidP="005B44CA">
      <w:pPr>
        <w:pStyle w:val="Paragraphedeliste"/>
        <w:numPr>
          <w:ilvl w:val="0"/>
          <w:numId w:val="1"/>
        </w:numPr>
        <w:rPr>
          <w:rFonts w:asciiTheme="majorHAnsi" w:hAnsiTheme="majorHAnsi"/>
          <w:color w:val="auto"/>
          <w:sz w:val="22"/>
          <w:u w:val="single"/>
        </w:rPr>
      </w:pPr>
      <w:r w:rsidRPr="00653718">
        <w:rPr>
          <w:rFonts w:asciiTheme="majorHAnsi" w:hAnsiTheme="majorHAnsi"/>
          <w:color w:val="auto"/>
          <w:sz w:val="22"/>
        </w:rPr>
        <w:t>Proposition des mécanismes de financement des ouvrages /aménagements projetés et des travaux d’entretien périodique.</w:t>
      </w:r>
    </w:p>
    <w:p w14:paraId="7226B7D1" w14:textId="77777777" w:rsidR="00CC6438" w:rsidRDefault="00CC6438" w:rsidP="00CC6438">
      <w:pPr>
        <w:ind w:left="720"/>
        <w:rPr>
          <w:rFonts w:asciiTheme="majorHAnsi" w:hAnsiTheme="majorHAnsi"/>
          <w:sz w:val="22"/>
          <w:u w:val="single"/>
        </w:rPr>
      </w:pPr>
    </w:p>
    <w:p w14:paraId="59879CDC" w14:textId="77777777" w:rsidR="00CC6438" w:rsidRDefault="00CC6438" w:rsidP="00CC6438">
      <w:pPr>
        <w:pStyle w:val="Paragraphedeliste"/>
        <w:ind w:firstLine="0"/>
        <w:rPr>
          <w:rFonts w:asciiTheme="majorHAnsi" w:hAnsiTheme="majorHAnsi"/>
          <w:sz w:val="22"/>
          <w:u w:val="single"/>
        </w:rPr>
      </w:pPr>
    </w:p>
    <w:p w14:paraId="3BAD65F5" w14:textId="77777777" w:rsidR="00CC6438" w:rsidRDefault="00CC6438" w:rsidP="00CC6438">
      <w:pPr>
        <w:pStyle w:val="Paragraphedeliste"/>
        <w:ind w:firstLine="0"/>
        <w:rPr>
          <w:rFonts w:asciiTheme="majorHAnsi" w:hAnsiTheme="majorHAnsi"/>
          <w:sz w:val="22"/>
          <w:u w:val="single"/>
        </w:rPr>
      </w:pPr>
    </w:p>
    <w:p w14:paraId="4299931E" w14:textId="77777777" w:rsidR="00CC6438" w:rsidRDefault="00CC6438" w:rsidP="00CC6438">
      <w:pPr>
        <w:pStyle w:val="Paragraphedeliste"/>
        <w:ind w:firstLine="0"/>
        <w:rPr>
          <w:rFonts w:asciiTheme="majorHAnsi" w:hAnsiTheme="majorHAnsi"/>
          <w:sz w:val="22"/>
          <w:u w:val="single"/>
        </w:rPr>
      </w:pPr>
    </w:p>
    <w:p w14:paraId="20989516" w14:textId="77777777" w:rsidR="00867308" w:rsidRPr="009204E6" w:rsidRDefault="00867308" w:rsidP="00867308">
      <w:pPr>
        <w:rPr>
          <w:rFonts w:asciiTheme="majorHAnsi" w:hAnsiTheme="majorHAnsi"/>
          <w:szCs w:val="24"/>
        </w:rPr>
      </w:pPr>
    </w:p>
    <w:p w14:paraId="19408D4A" w14:textId="77777777" w:rsidR="00867308" w:rsidRPr="00CC6438" w:rsidRDefault="00867308" w:rsidP="00867308">
      <w:pPr>
        <w:rPr>
          <w:rFonts w:asciiTheme="majorHAnsi" w:hAnsiTheme="majorHAnsi"/>
          <w:szCs w:val="24"/>
        </w:rPr>
      </w:pPr>
    </w:p>
    <w:sectPr w:rsidR="00867308" w:rsidRPr="00CC6438" w:rsidSect="00E20A21">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1440"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56DC7" w14:textId="77777777" w:rsidR="00916B8F" w:rsidRDefault="00916B8F">
      <w:r>
        <w:separator/>
      </w:r>
    </w:p>
  </w:endnote>
  <w:endnote w:type="continuationSeparator" w:id="0">
    <w:p w14:paraId="7ADB9567" w14:textId="77777777" w:rsidR="00916B8F" w:rsidRDefault="00916B8F">
      <w:r>
        <w:continuationSeparator/>
      </w:r>
    </w:p>
  </w:endnote>
  <w:endnote w:type="continuationNotice" w:id="1">
    <w:p w14:paraId="6ACC3BF9" w14:textId="77777777" w:rsidR="00916B8F" w:rsidRDefault="00916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2AD99" w14:textId="77777777" w:rsidR="00E672CC" w:rsidRDefault="00E672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134919130"/>
      <w:docPartObj>
        <w:docPartGallery w:val="Page Numbers (Bottom of Page)"/>
        <w:docPartUnique/>
      </w:docPartObj>
    </w:sdtPr>
    <w:sdtEndPr/>
    <w:sdtContent>
      <w:sdt>
        <w:sdtPr>
          <w:rPr>
            <w:sz w:val="18"/>
          </w:rPr>
          <w:id w:val="1728636285"/>
          <w:docPartObj>
            <w:docPartGallery w:val="Page Numbers (Top of Page)"/>
            <w:docPartUnique/>
          </w:docPartObj>
        </w:sdtPr>
        <w:sdtEndPr/>
        <w:sdtContent>
          <w:p w14:paraId="4E38AE6A" w14:textId="65A1F702" w:rsidR="00E672CC" w:rsidRPr="00FD5ACE" w:rsidRDefault="00E672CC">
            <w:pPr>
              <w:pStyle w:val="Pieddepage"/>
              <w:jc w:val="center"/>
              <w:rPr>
                <w:sz w:val="18"/>
              </w:rPr>
            </w:pPr>
            <w:r w:rsidRPr="00FD5ACE">
              <w:rPr>
                <w:sz w:val="18"/>
              </w:rPr>
              <w:t xml:space="preserve">Page </w:t>
            </w:r>
            <w:r w:rsidRPr="00FD5ACE">
              <w:rPr>
                <w:b/>
                <w:bCs/>
                <w:sz w:val="18"/>
                <w:szCs w:val="24"/>
              </w:rPr>
              <w:fldChar w:fldCharType="begin"/>
            </w:r>
            <w:r w:rsidRPr="00FD5ACE">
              <w:rPr>
                <w:b/>
                <w:bCs/>
                <w:sz w:val="18"/>
              </w:rPr>
              <w:instrText>PAGE</w:instrText>
            </w:r>
            <w:r w:rsidRPr="00FD5ACE">
              <w:rPr>
                <w:b/>
                <w:bCs/>
                <w:sz w:val="18"/>
                <w:szCs w:val="24"/>
              </w:rPr>
              <w:fldChar w:fldCharType="separate"/>
            </w:r>
            <w:r w:rsidR="00285406">
              <w:rPr>
                <w:b/>
                <w:bCs/>
                <w:noProof/>
                <w:sz w:val="18"/>
              </w:rPr>
              <w:t>8</w:t>
            </w:r>
            <w:r w:rsidRPr="00FD5ACE">
              <w:rPr>
                <w:b/>
                <w:bCs/>
                <w:sz w:val="18"/>
                <w:szCs w:val="24"/>
              </w:rPr>
              <w:fldChar w:fldCharType="end"/>
            </w:r>
            <w:r w:rsidRPr="00FD5ACE">
              <w:rPr>
                <w:sz w:val="18"/>
              </w:rPr>
              <w:t xml:space="preserve"> sur </w:t>
            </w:r>
            <w:r w:rsidRPr="00FD5ACE">
              <w:rPr>
                <w:b/>
                <w:bCs/>
                <w:sz w:val="18"/>
                <w:szCs w:val="24"/>
              </w:rPr>
              <w:fldChar w:fldCharType="begin"/>
            </w:r>
            <w:r w:rsidRPr="00FD5ACE">
              <w:rPr>
                <w:b/>
                <w:bCs/>
                <w:sz w:val="18"/>
              </w:rPr>
              <w:instrText>NUMPAGES</w:instrText>
            </w:r>
            <w:r w:rsidRPr="00FD5ACE">
              <w:rPr>
                <w:b/>
                <w:bCs/>
                <w:sz w:val="18"/>
                <w:szCs w:val="24"/>
              </w:rPr>
              <w:fldChar w:fldCharType="separate"/>
            </w:r>
            <w:r w:rsidR="00285406">
              <w:rPr>
                <w:b/>
                <w:bCs/>
                <w:noProof/>
                <w:sz w:val="18"/>
              </w:rPr>
              <w:t>21</w:t>
            </w:r>
            <w:r w:rsidRPr="00FD5ACE">
              <w:rPr>
                <w:b/>
                <w:bCs/>
                <w:sz w:val="18"/>
                <w:szCs w:val="24"/>
              </w:rPr>
              <w:fldChar w:fldCharType="end"/>
            </w:r>
          </w:p>
        </w:sdtContent>
      </w:sdt>
    </w:sdtContent>
  </w:sdt>
  <w:p w14:paraId="1CCDAE20" w14:textId="77777777" w:rsidR="00E672CC" w:rsidRDefault="00E672C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98822" w14:textId="77777777" w:rsidR="00E672CC" w:rsidRDefault="00E672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3375F" w14:textId="77777777" w:rsidR="00916B8F" w:rsidRDefault="00916B8F">
      <w:r>
        <w:separator/>
      </w:r>
    </w:p>
  </w:footnote>
  <w:footnote w:type="continuationSeparator" w:id="0">
    <w:p w14:paraId="14A19F95" w14:textId="77777777" w:rsidR="00916B8F" w:rsidRDefault="00916B8F">
      <w:r>
        <w:continuationSeparator/>
      </w:r>
    </w:p>
  </w:footnote>
  <w:footnote w:type="continuationNotice" w:id="1">
    <w:p w14:paraId="50923516" w14:textId="77777777" w:rsidR="00916B8F" w:rsidRDefault="00916B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2EFED" w14:textId="77777777" w:rsidR="00E672CC" w:rsidRDefault="00E672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BA6A" w14:textId="77777777" w:rsidR="00E672CC" w:rsidRDefault="00E672C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17BA" w14:textId="77777777" w:rsidR="00E672CC" w:rsidRDefault="00E672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pStyle w:val="Russite"/>
      <w:lvlText w:val="*"/>
      <w:lvlJc w:val="left"/>
    </w:lvl>
  </w:abstractNum>
  <w:abstractNum w:abstractNumId="1" w15:restartNumberingAfterBreak="0">
    <w:nsid w:val="02017F5B"/>
    <w:multiLevelType w:val="hybridMultilevel"/>
    <w:tmpl w:val="A9B2B28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A0469B1"/>
    <w:multiLevelType w:val="hybridMultilevel"/>
    <w:tmpl w:val="147E76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82569F"/>
    <w:multiLevelType w:val="hybridMultilevel"/>
    <w:tmpl w:val="3DA2E9FA"/>
    <w:lvl w:ilvl="0" w:tplc="454617B8">
      <w:numFmt w:val="bullet"/>
      <w:lvlText w:val="-"/>
      <w:lvlJc w:val="left"/>
      <w:pPr>
        <w:ind w:left="720" w:hanging="360"/>
      </w:pPr>
      <w:rPr>
        <w:rFonts w:ascii="Calibri" w:eastAsiaTheme="minorHAnsi" w:hAnsi="Calibri"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E9465B"/>
    <w:multiLevelType w:val="hybridMultilevel"/>
    <w:tmpl w:val="A3E280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971CE4"/>
    <w:multiLevelType w:val="hybridMultilevel"/>
    <w:tmpl w:val="F688812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3696687"/>
    <w:multiLevelType w:val="hybridMultilevel"/>
    <w:tmpl w:val="4C64EA36"/>
    <w:lvl w:ilvl="0" w:tplc="BE94AB6E">
      <w:start w:val="1"/>
      <w:numFmt w:val="bullet"/>
      <w:lvlText w:val="-"/>
      <w:lvlJc w:val="left"/>
      <w:pPr>
        <w:ind w:left="720" w:hanging="360"/>
      </w:pPr>
      <w:rPr>
        <w:rFonts w:ascii="Symbol" w:hAnsi="Symbol" w:hint="default"/>
      </w:rPr>
    </w:lvl>
    <w:lvl w:ilvl="1" w:tplc="0BBA4D7A">
      <w:start w:val="1"/>
      <w:numFmt w:val="bullet"/>
      <w:lvlText w:val="o"/>
      <w:lvlJc w:val="left"/>
      <w:pPr>
        <w:ind w:left="1440" w:hanging="360"/>
      </w:pPr>
      <w:rPr>
        <w:rFonts w:ascii="Courier New" w:hAnsi="Courier New" w:hint="default"/>
      </w:rPr>
    </w:lvl>
    <w:lvl w:ilvl="2" w:tplc="9ACCFBCE">
      <w:start w:val="1"/>
      <w:numFmt w:val="bullet"/>
      <w:lvlText w:val=""/>
      <w:lvlJc w:val="left"/>
      <w:pPr>
        <w:ind w:left="2160" w:hanging="360"/>
      </w:pPr>
      <w:rPr>
        <w:rFonts w:ascii="Wingdings" w:hAnsi="Wingdings" w:hint="default"/>
      </w:rPr>
    </w:lvl>
    <w:lvl w:ilvl="3" w:tplc="A06864C8">
      <w:start w:val="1"/>
      <w:numFmt w:val="bullet"/>
      <w:lvlText w:val=""/>
      <w:lvlJc w:val="left"/>
      <w:pPr>
        <w:ind w:left="2880" w:hanging="360"/>
      </w:pPr>
      <w:rPr>
        <w:rFonts w:ascii="Symbol" w:hAnsi="Symbol" w:hint="default"/>
      </w:rPr>
    </w:lvl>
    <w:lvl w:ilvl="4" w:tplc="DA125D78">
      <w:start w:val="1"/>
      <w:numFmt w:val="bullet"/>
      <w:lvlText w:val="o"/>
      <w:lvlJc w:val="left"/>
      <w:pPr>
        <w:ind w:left="3600" w:hanging="360"/>
      </w:pPr>
      <w:rPr>
        <w:rFonts w:ascii="Courier New" w:hAnsi="Courier New" w:hint="default"/>
      </w:rPr>
    </w:lvl>
    <w:lvl w:ilvl="5" w:tplc="483ECB82">
      <w:start w:val="1"/>
      <w:numFmt w:val="bullet"/>
      <w:lvlText w:val=""/>
      <w:lvlJc w:val="left"/>
      <w:pPr>
        <w:ind w:left="4320" w:hanging="360"/>
      </w:pPr>
      <w:rPr>
        <w:rFonts w:ascii="Wingdings" w:hAnsi="Wingdings" w:hint="default"/>
      </w:rPr>
    </w:lvl>
    <w:lvl w:ilvl="6" w:tplc="B16C21E8">
      <w:start w:val="1"/>
      <w:numFmt w:val="bullet"/>
      <w:lvlText w:val=""/>
      <w:lvlJc w:val="left"/>
      <w:pPr>
        <w:ind w:left="5040" w:hanging="360"/>
      </w:pPr>
      <w:rPr>
        <w:rFonts w:ascii="Symbol" w:hAnsi="Symbol" w:hint="default"/>
      </w:rPr>
    </w:lvl>
    <w:lvl w:ilvl="7" w:tplc="4C8A9D9E">
      <w:start w:val="1"/>
      <w:numFmt w:val="bullet"/>
      <w:lvlText w:val="o"/>
      <w:lvlJc w:val="left"/>
      <w:pPr>
        <w:ind w:left="5760" w:hanging="360"/>
      </w:pPr>
      <w:rPr>
        <w:rFonts w:ascii="Courier New" w:hAnsi="Courier New" w:hint="default"/>
      </w:rPr>
    </w:lvl>
    <w:lvl w:ilvl="8" w:tplc="5448DF26">
      <w:start w:val="1"/>
      <w:numFmt w:val="bullet"/>
      <w:lvlText w:val=""/>
      <w:lvlJc w:val="left"/>
      <w:pPr>
        <w:ind w:left="6480" w:hanging="360"/>
      </w:pPr>
      <w:rPr>
        <w:rFonts w:ascii="Wingdings" w:hAnsi="Wingdings" w:hint="default"/>
      </w:rPr>
    </w:lvl>
  </w:abstractNum>
  <w:abstractNum w:abstractNumId="7" w15:restartNumberingAfterBreak="0">
    <w:nsid w:val="13E97D69"/>
    <w:multiLevelType w:val="hybridMultilevel"/>
    <w:tmpl w:val="DE7847E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8" w15:restartNumberingAfterBreak="0">
    <w:nsid w:val="162E20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C075DE"/>
    <w:multiLevelType w:val="hybridMultilevel"/>
    <w:tmpl w:val="4280939C"/>
    <w:lvl w:ilvl="0" w:tplc="2E5E39D0">
      <w:start w:val="1"/>
      <w:numFmt w:val="lowerLetter"/>
      <w:lvlText w:val="(%1)"/>
      <w:lvlJc w:val="left"/>
      <w:pPr>
        <w:tabs>
          <w:tab w:val="num" w:pos="680"/>
        </w:tabs>
        <w:ind w:left="680" w:hanging="396"/>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20FE6651"/>
    <w:multiLevelType w:val="hybridMultilevel"/>
    <w:tmpl w:val="EAE4EA7A"/>
    <w:lvl w:ilvl="0" w:tplc="FFFFFFFF">
      <w:start w:val="1"/>
      <w:numFmt w:val="bullet"/>
      <w:lvlText w:val="-"/>
      <w:lvlJc w:val="left"/>
      <w:pPr>
        <w:ind w:left="720" w:hanging="360"/>
      </w:pPr>
      <w:rPr>
        <w:rFonts w:ascii="&quot;Calibri&quot;,sans-serif" w:hAnsi="&quot;Calibri&quot;,sans-serif" w:hint="default"/>
      </w:rPr>
    </w:lvl>
    <w:lvl w:ilvl="1" w:tplc="2D08FA2C">
      <w:start w:val="1"/>
      <w:numFmt w:val="bullet"/>
      <w:lvlText w:val="o"/>
      <w:lvlJc w:val="left"/>
      <w:pPr>
        <w:ind w:left="1440" w:hanging="360"/>
      </w:pPr>
      <w:rPr>
        <w:rFonts w:ascii="Courier New" w:hAnsi="Courier New" w:hint="default"/>
      </w:rPr>
    </w:lvl>
    <w:lvl w:ilvl="2" w:tplc="0E0C4ED8">
      <w:start w:val="1"/>
      <w:numFmt w:val="bullet"/>
      <w:lvlText w:val=""/>
      <w:lvlJc w:val="left"/>
      <w:pPr>
        <w:ind w:left="2160" w:hanging="360"/>
      </w:pPr>
      <w:rPr>
        <w:rFonts w:ascii="Wingdings" w:hAnsi="Wingdings" w:hint="default"/>
      </w:rPr>
    </w:lvl>
    <w:lvl w:ilvl="3" w:tplc="07C0C472">
      <w:start w:val="1"/>
      <w:numFmt w:val="bullet"/>
      <w:lvlText w:val=""/>
      <w:lvlJc w:val="left"/>
      <w:pPr>
        <w:ind w:left="2880" w:hanging="360"/>
      </w:pPr>
      <w:rPr>
        <w:rFonts w:ascii="Symbol" w:hAnsi="Symbol" w:hint="default"/>
      </w:rPr>
    </w:lvl>
    <w:lvl w:ilvl="4" w:tplc="0684321A">
      <w:start w:val="1"/>
      <w:numFmt w:val="bullet"/>
      <w:lvlText w:val="o"/>
      <w:lvlJc w:val="left"/>
      <w:pPr>
        <w:ind w:left="3600" w:hanging="360"/>
      </w:pPr>
      <w:rPr>
        <w:rFonts w:ascii="Courier New" w:hAnsi="Courier New" w:hint="default"/>
      </w:rPr>
    </w:lvl>
    <w:lvl w:ilvl="5" w:tplc="9DFAEBDC">
      <w:start w:val="1"/>
      <w:numFmt w:val="bullet"/>
      <w:lvlText w:val=""/>
      <w:lvlJc w:val="left"/>
      <w:pPr>
        <w:ind w:left="4320" w:hanging="360"/>
      </w:pPr>
      <w:rPr>
        <w:rFonts w:ascii="Wingdings" w:hAnsi="Wingdings" w:hint="default"/>
      </w:rPr>
    </w:lvl>
    <w:lvl w:ilvl="6" w:tplc="05B8E6BC">
      <w:start w:val="1"/>
      <w:numFmt w:val="bullet"/>
      <w:lvlText w:val=""/>
      <w:lvlJc w:val="left"/>
      <w:pPr>
        <w:ind w:left="5040" w:hanging="360"/>
      </w:pPr>
      <w:rPr>
        <w:rFonts w:ascii="Symbol" w:hAnsi="Symbol" w:hint="default"/>
      </w:rPr>
    </w:lvl>
    <w:lvl w:ilvl="7" w:tplc="623E7A0C">
      <w:start w:val="1"/>
      <w:numFmt w:val="bullet"/>
      <w:lvlText w:val="o"/>
      <w:lvlJc w:val="left"/>
      <w:pPr>
        <w:ind w:left="5760" w:hanging="360"/>
      </w:pPr>
      <w:rPr>
        <w:rFonts w:ascii="Courier New" w:hAnsi="Courier New" w:hint="default"/>
      </w:rPr>
    </w:lvl>
    <w:lvl w:ilvl="8" w:tplc="9F76EA9E">
      <w:start w:val="1"/>
      <w:numFmt w:val="bullet"/>
      <w:lvlText w:val=""/>
      <w:lvlJc w:val="left"/>
      <w:pPr>
        <w:ind w:left="6480" w:hanging="360"/>
      </w:pPr>
      <w:rPr>
        <w:rFonts w:ascii="Wingdings" w:hAnsi="Wingdings" w:hint="default"/>
      </w:rPr>
    </w:lvl>
  </w:abstractNum>
  <w:abstractNum w:abstractNumId="11" w15:restartNumberingAfterBreak="0">
    <w:nsid w:val="26985CD9"/>
    <w:multiLevelType w:val="multilevel"/>
    <w:tmpl w:val="99527F82"/>
    <w:lvl w:ilvl="0">
      <w:start w:val="3"/>
      <w:numFmt w:val="decimal"/>
      <w:lvlText w:val="%1"/>
      <w:lvlJc w:val="left"/>
      <w:pPr>
        <w:ind w:left="615" w:hanging="615"/>
      </w:pPr>
      <w:rPr>
        <w:rFonts w:cstheme="majorHAnsi" w:hint="default"/>
        <w:color w:val="auto"/>
        <w:sz w:val="20"/>
      </w:rPr>
    </w:lvl>
    <w:lvl w:ilvl="1">
      <w:start w:val="3"/>
      <w:numFmt w:val="decimal"/>
      <w:lvlText w:val="%1.%2"/>
      <w:lvlJc w:val="left"/>
      <w:pPr>
        <w:ind w:left="975" w:hanging="615"/>
      </w:pPr>
      <w:rPr>
        <w:rFonts w:cstheme="majorHAnsi" w:hint="default"/>
        <w:color w:val="auto"/>
        <w:sz w:val="20"/>
      </w:rPr>
    </w:lvl>
    <w:lvl w:ilvl="2">
      <w:start w:val="1"/>
      <w:numFmt w:val="decimal"/>
      <w:lvlText w:val="%1.%2.%3"/>
      <w:lvlJc w:val="left"/>
      <w:pPr>
        <w:ind w:left="1440" w:hanging="720"/>
      </w:pPr>
      <w:rPr>
        <w:rFonts w:cstheme="majorHAnsi" w:hint="default"/>
        <w:color w:val="auto"/>
        <w:sz w:val="20"/>
      </w:rPr>
    </w:lvl>
    <w:lvl w:ilvl="3">
      <w:start w:val="1"/>
      <w:numFmt w:val="decimal"/>
      <w:lvlText w:val="%1.%2.%3.%4"/>
      <w:lvlJc w:val="left"/>
      <w:pPr>
        <w:ind w:left="2160" w:hanging="1080"/>
      </w:pPr>
      <w:rPr>
        <w:rFonts w:cstheme="majorHAnsi" w:hint="default"/>
        <w:color w:val="auto"/>
        <w:sz w:val="20"/>
      </w:rPr>
    </w:lvl>
    <w:lvl w:ilvl="4">
      <w:start w:val="1"/>
      <w:numFmt w:val="decimal"/>
      <w:lvlText w:val="%1.%2.%3.%4.%5"/>
      <w:lvlJc w:val="left"/>
      <w:pPr>
        <w:ind w:left="2520" w:hanging="1080"/>
      </w:pPr>
      <w:rPr>
        <w:rFonts w:cstheme="majorHAnsi" w:hint="default"/>
        <w:color w:val="auto"/>
        <w:sz w:val="20"/>
      </w:rPr>
    </w:lvl>
    <w:lvl w:ilvl="5">
      <w:start w:val="1"/>
      <w:numFmt w:val="decimal"/>
      <w:lvlText w:val="%1.%2.%3.%4.%5.%6"/>
      <w:lvlJc w:val="left"/>
      <w:pPr>
        <w:ind w:left="3240" w:hanging="1440"/>
      </w:pPr>
      <w:rPr>
        <w:rFonts w:cstheme="majorHAnsi" w:hint="default"/>
        <w:color w:val="auto"/>
        <w:sz w:val="20"/>
      </w:rPr>
    </w:lvl>
    <w:lvl w:ilvl="6">
      <w:start w:val="1"/>
      <w:numFmt w:val="decimal"/>
      <w:lvlText w:val="%1.%2.%3.%4.%5.%6.%7"/>
      <w:lvlJc w:val="left"/>
      <w:pPr>
        <w:ind w:left="3600" w:hanging="1440"/>
      </w:pPr>
      <w:rPr>
        <w:rFonts w:cstheme="majorHAnsi" w:hint="default"/>
        <w:color w:val="auto"/>
        <w:sz w:val="20"/>
      </w:rPr>
    </w:lvl>
    <w:lvl w:ilvl="7">
      <w:start w:val="1"/>
      <w:numFmt w:val="decimal"/>
      <w:lvlText w:val="%1.%2.%3.%4.%5.%6.%7.%8"/>
      <w:lvlJc w:val="left"/>
      <w:pPr>
        <w:ind w:left="4320" w:hanging="1800"/>
      </w:pPr>
      <w:rPr>
        <w:rFonts w:cstheme="majorHAnsi" w:hint="default"/>
        <w:color w:val="auto"/>
        <w:sz w:val="20"/>
      </w:rPr>
    </w:lvl>
    <w:lvl w:ilvl="8">
      <w:start w:val="1"/>
      <w:numFmt w:val="decimal"/>
      <w:lvlText w:val="%1.%2.%3.%4.%5.%6.%7.%8.%9"/>
      <w:lvlJc w:val="left"/>
      <w:pPr>
        <w:ind w:left="4680" w:hanging="1800"/>
      </w:pPr>
      <w:rPr>
        <w:rFonts w:cstheme="majorHAnsi" w:hint="default"/>
        <w:color w:val="auto"/>
        <w:sz w:val="20"/>
      </w:rPr>
    </w:lvl>
  </w:abstractNum>
  <w:abstractNum w:abstractNumId="12" w15:restartNumberingAfterBreak="0">
    <w:nsid w:val="296C5CAF"/>
    <w:multiLevelType w:val="hybridMultilevel"/>
    <w:tmpl w:val="F75AF9C2"/>
    <w:lvl w:ilvl="0" w:tplc="F1B07116">
      <w:start w:val="1"/>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B922F89"/>
    <w:multiLevelType w:val="hybridMultilevel"/>
    <w:tmpl w:val="D37CB884"/>
    <w:lvl w:ilvl="0" w:tplc="FFFFFFFF">
      <w:start w:val="1"/>
      <w:numFmt w:val="lowerLetter"/>
      <w:lvlText w:val="%1."/>
      <w:lvlJc w:val="left"/>
      <w:pPr>
        <w:ind w:left="720" w:hanging="360"/>
      </w:pPr>
    </w:lvl>
    <w:lvl w:ilvl="1" w:tplc="21C618B6">
      <w:start w:val="1"/>
      <w:numFmt w:val="lowerLetter"/>
      <w:lvlText w:val="%2."/>
      <w:lvlJc w:val="left"/>
      <w:pPr>
        <w:ind w:left="1440" w:hanging="360"/>
      </w:pPr>
    </w:lvl>
    <w:lvl w:ilvl="2" w:tplc="56FC6266">
      <w:start w:val="1"/>
      <w:numFmt w:val="lowerRoman"/>
      <w:lvlText w:val="%3."/>
      <w:lvlJc w:val="right"/>
      <w:pPr>
        <w:ind w:left="2160" w:hanging="180"/>
      </w:pPr>
    </w:lvl>
    <w:lvl w:ilvl="3" w:tplc="807CA2C2">
      <w:start w:val="1"/>
      <w:numFmt w:val="decimal"/>
      <w:lvlText w:val="%4."/>
      <w:lvlJc w:val="left"/>
      <w:pPr>
        <w:ind w:left="2880" w:hanging="360"/>
      </w:pPr>
    </w:lvl>
    <w:lvl w:ilvl="4" w:tplc="5C56E564">
      <w:start w:val="1"/>
      <w:numFmt w:val="lowerLetter"/>
      <w:lvlText w:val="%5."/>
      <w:lvlJc w:val="left"/>
      <w:pPr>
        <w:ind w:left="3600" w:hanging="360"/>
      </w:pPr>
    </w:lvl>
    <w:lvl w:ilvl="5" w:tplc="B380D8EE">
      <w:start w:val="1"/>
      <w:numFmt w:val="lowerRoman"/>
      <w:lvlText w:val="%6."/>
      <w:lvlJc w:val="right"/>
      <w:pPr>
        <w:ind w:left="4320" w:hanging="180"/>
      </w:pPr>
    </w:lvl>
    <w:lvl w:ilvl="6" w:tplc="A9580216">
      <w:start w:val="1"/>
      <w:numFmt w:val="decimal"/>
      <w:lvlText w:val="%7."/>
      <w:lvlJc w:val="left"/>
      <w:pPr>
        <w:ind w:left="5040" w:hanging="360"/>
      </w:pPr>
    </w:lvl>
    <w:lvl w:ilvl="7" w:tplc="728015F0">
      <w:start w:val="1"/>
      <w:numFmt w:val="lowerLetter"/>
      <w:lvlText w:val="%8."/>
      <w:lvlJc w:val="left"/>
      <w:pPr>
        <w:ind w:left="5760" w:hanging="360"/>
      </w:pPr>
    </w:lvl>
    <w:lvl w:ilvl="8" w:tplc="0BCAC432">
      <w:start w:val="1"/>
      <w:numFmt w:val="lowerRoman"/>
      <w:lvlText w:val="%9."/>
      <w:lvlJc w:val="right"/>
      <w:pPr>
        <w:ind w:left="6480" w:hanging="180"/>
      </w:pPr>
    </w:lvl>
  </w:abstractNum>
  <w:abstractNum w:abstractNumId="14" w15:restartNumberingAfterBreak="0">
    <w:nsid w:val="2F5F152A"/>
    <w:multiLevelType w:val="hybridMultilevel"/>
    <w:tmpl w:val="CC962694"/>
    <w:lvl w:ilvl="0" w:tplc="D50EF6E2">
      <w:start w:val="1"/>
      <w:numFmt w:val="bullet"/>
      <w:lvlText w:val=""/>
      <w:lvlJc w:val="left"/>
      <w:pPr>
        <w:ind w:left="1068" w:hanging="360"/>
      </w:pPr>
      <w:rPr>
        <w:rFonts w:ascii="Wingdings" w:hAnsi="Wingdings" w:hint="default"/>
        <w:sz w:val="16"/>
        <w:szCs w:val="16"/>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4FC6AA0"/>
    <w:multiLevelType w:val="hybridMultilevel"/>
    <w:tmpl w:val="15CCA90A"/>
    <w:lvl w:ilvl="0" w:tplc="71960C68">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6" w15:restartNumberingAfterBreak="0">
    <w:nsid w:val="36715C8A"/>
    <w:multiLevelType w:val="hybridMultilevel"/>
    <w:tmpl w:val="DA9AD784"/>
    <w:lvl w:ilvl="0" w:tplc="6B425136">
      <w:start w:val="1"/>
      <w:numFmt w:val="decimal"/>
      <w:lvlText w:val="%1."/>
      <w:lvlJc w:val="left"/>
      <w:pPr>
        <w:tabs>
          <w:tab w:val="num" w:pos="1065"/>
        </w:tabs>
        <w:ind w:left="1065" w:hanging="360"/>
      </w:pPr>
      <w:rPr>
        <w:rFonts w:hint="default"/>
      </w:rPr>
    </w:lvl>
    <w:lvl w:ilvl="1" w:tplc="040C0019" w:tentative="1">
      <w:start w:val="1"/>
      <w:numFmt w:val="lowerLetter"/>
      <w:lvlText w:val="%2."/>
      <w:lvlJc w:val="left"/>
      <w:pPr>
        <w:tabs>
          <w:tab w:val="num" w:pos="1785"/>
        </w:tabs>
        <w:ind w:left="1785" w:hanging="360"/>
      </w:pPr>
    </w:lvl>
    <w:lvl w:ilvl="2" w:tplc="040C001B" w:tentative="1">
      <w:start w:val="1"/>
      <w:numFmt w:val="lowerRoman"/>
      <w:lvlText w:val="%3."/>
      <w:lvlJc w:val="right"/>
      <w:pPr>
        <w:tabs>
          <w:tab w:val="num" w:pos="2505"/>
        </w:tabs>
        <w:ind w:left="2505" w:hanging="180"/>
      </w:pPr>
    </w:lvl>
    <w:lvl w:ilvl="3" w:tplc="040C000F" w:tentative="1">
      <w:start w:val="1"/>
      <w:numFmt w:val="decimal"/>
      <w:lvlText w:val="%4."/>
      <w:lvlJc w:val="left"/>
      <w:pPr>
        <w:tabs>
          <w:tab w:val="num" w:pos="3225"/>
        </w:tabs>
        <w:ind w:left="3225" w:hanging="360"/>
      </w:pPr>
    </w:lvl>
    <w:lvl w:ilvl="4" w:tplc="040C0019" w:tentative="1">
      <w:start w:val="1"/>
      <w:numFmt w:val="lowerLetter"/>
      <w:lvlText w:val="%5."/>
      <w:lvlJc w:val="left"/>
      <w:pPr>
        <w:tabs>
          <w:tab w:val="num" w:pos="3945"/>
        </w:tabs>
        <w:ind w:left="3945" w:hanging="360"/>
      </w:pPr>
    </w:lvl>
    <w:lvl w:ilvl="5" w:tplc="040C001B" w:tentative="1">
      <w:start w:val="1"/>
      <w:numFmt w:val="lowerRoman"/>
      <w:lvlText w:val="%6."/>
      <w:lvlJc w:val="right"/>
      <w:pPr>
        <w:tabs>
          <w:tab w:val="num" w:pos="4665"/>
        </w:tabs>
        <w:ind w:left="4665" w:hanging="180"/>
      </w:pPr>
    </w:lvl>
    <w:lvl w:ilvl="6" w:tplc="040C000F" w:tentative="1">
      <w:start w:val="1"/>
      <w:numFmt w:val="decimal"/>
      <w:lvlText w:val="%7."/>
      <w:lvlJc w:val="left"/>
      <w:pPr>
        <w:tabs>
          <w:tab w:val="num" w:pos="5385"/>
        </w:tabs>
        <w:ind w:left="5385" w:hanging="360"/>
      </w:pPr>
    </w:lvl>
    <w:lvl w:ilvl="7" w:tplc="040C0019" w:tentative="1">
      <w:start w:val="1"/>
      <w:numFmt w:val="lowerLetter"/>
      <w:lvlText w:val="%8."/>
      <w:lvlJc w:val="left"/>
      <w:pPr>
        <w:tabs>
          <w:tab w:val="num" w:pos="6105"/>
        </w:tabs>
        <w:ind w:left="6105" w:hanging="360"/>
      </w:pPr>
    </w:lvl>
    <w:lvl w:ilvl="8" w:tplc="040C001B" w:tentative="1">
      <w:start w:val="1"/>
      <w:numFmt w:val="lowerRoman"/>
      <w:lvlText w:val="%9."/>
      <w:lvlJc w:val="right"/>
      <w:pPr>
        <w:tabs>
          <w:tab w:val="num" w:pos="6825"/>
        </w:tabs>
        <w:ind w:left="6825" w:hanging="180"/>
      </w:pPr>
    </w:lvl>
  </w:abstractNum>
  <w:abstractNum w:abstractNumId="17" w15:restartNumberingAfterBreak="0">
    <w:nsid w:val="389D0E49"/>
    <w:multiLevelType w:val="singleLevel"/>
    <w:tmpl w:val="CB283B5A"/>
    <w:lvl w:ilvl="0">
      <w:start w:val="3"/>
      <w:numFmt w:val="bullet"/>
      <w:lvlText w:val="-"/>
      <w:lvlJc w:val="left"/>
      <w:pPr>
        <w:tabs>
          <w:tab w:val="num" w:pos="360"/>
        </w:tabs>
        <w:ind w:left="360" w:hanging="360"/>
      </w:pPr>
      <w:rPr>
        <w:rFonts w:hint="default"/>
      </w:rPr>
    </w:lvl>
  </w:abstractNum>
  <w:abstractNum w:abstractNumId="18" w15:restartNumberingAfterBreak="0">
    <w:nsid w:val="3940163A"/>
    <w:multiLevelType w:val="hybridMultilevel"/>
    <w:tmpl w:val="D0749B6E"/>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9FF2572"/>
    <w:multiLevelType w:val="hybridMultilevel"/>
    <w:tmpl w:val="7E28245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A22798C"/>
    <w:multiLevelType w:val="hybridMultilevel"/>
    <w:tmpl w:val="D4F8EF5C"/>
    <w:lvl w:ilvl="0" w:tplc="5096FAFA">
      <w:numFmt w:val="bullet"/>
      <w:lvlText w:val="-"/>
      <w:lvlJc w:val="left"/>
      <w:pPr>
        <w:tabs>
          <w:tab w:val="num" w:pos="1512"/>
        </w:tabs>
        <w:ind w:left="1512" w:hanging="360"/>
      </w:pPr>
      <w:rPr>
        <w:rFonts w:ascii="Times New Roman" w:eastAsia="Times New Roman" w:hAnsi="Times New Roman" w:cs="Times New Roman" w:hint="default"/>
      </w:rPr>
    </w:lvl>
    <w:lvl w:ilvl="1" w:tplc="040C0003" w:tentative="1">
      <w:start w:val="1"/>
      <w:numFmt w:val="bullet"/>
      <w:lvlText w:val="o"/>
      <w:lvlJc w:val="left"/>
      <w:pPr>
        <w:tabs>
          <w:tab w:val="num" w:pos="2232"/>
        </w:tabs>
        <w:ind w:left="2232" w:hanging="360"/>
      </w:pPr>
      <w:rPr>
        <w:rFonts w:ascii="Courier New" w:hAnsi="Courier New" w:hint="default"/>
      </w:rPr>
    </w:lvl>
    <w:lvl w:ilvl="2" w:tplc="040C0005" w:tentative="1">
      <w:start w:val="1"/>
      <w:numFmt w:val="bullet"/>
      <w:lvlText w:val=""/>
      <w:lvlJc w:val="left"/>
      <w:pPr>
        <w:tabs>
          <w:tab w:val="num" w:pos="2952"/>
        </w:tabs>
        <w:ind w:left="2952" w:hanging="360"/>
      </w:pPr>
      <w:rPr>
        <w:rFonts w:ascii="Wingdings" w:hAnsi="Wingdings" w:hint="default"/>
      </w:rPr>
    </w:lvl>
    <w:lvl w:ilvl="3" w:tplc="040C0001" w:tentative="1">
      <w:start w:val="1"/>
      <w:numFmt w:val="bullet"/>
      <w:lvlText w:val=""/>
      <w:lvlJc w:val="left"/>
      <w:pPr>
        <w:tabs>
          <w:tab w:val="num" w:pos="3672"/>
        </w:tabs>
        <w:ind w:left="3672" w:hanging="360"/>
      </w:pPr>
      <w:rPr>
        <w:rFonts w:ascii="Symbol" w:hAnsi="Symbol" w:hint="default"/>
      </w:rPr>
    </w:lvl>
    <w:lvl w:ilvl="4" w:tplc="040C0003" w:tentative="1">
      <w:start w:val="1"/>
      <w:numFmt w:val="bullet"/>
      <w:lvlText w:val="o"/>
      <w:lvlJc w:val="left"/>
      <w:pPr>
        <w:tabs>
          <w:tab w:val="num" w:pos="4392"/>
        </w:tabs>
        <w:ind w:left="4392" w:hanging="360"/>
      </w:pPr>
      <w:rPr>
        <w:rFonts w:ascii="Courier New" w:hAnsi="Courier New" w:hint="default"/>
      </w:rPr>
    </w:lvl>
    <w:lvl w:ilvl="5" w:tplc="040C0005" w:tentative="1">
      <w:start w:val="1"/>
      <w:numFmt w:val="bullet"/>
      <w:lvlText w:val=""/>
      <w:lvlJc w:val="left"/>
      <w:pPr>
        <w:tabs>
          <w:tab w:val="num" w:pos="5112"/>
        </w:tabs>
        <w:ind w:left="5112" w:hanging="360"/>
      </w:pPr>
      <w:rPr>
        <w:rFonts w:ascii="Wingdings" w:hAnsi="Wingdings" w:hint="default"/>
      </w:rPr>
    </w:lvl>
    <w:lvl w:ilvl="6" w:tplc="040C0001" w:tentative="1">
      <w:start w:val="1"/>
      <w:numFmt w:val="bullet"/>
      <w:lvlText w:val=""/>
      <w:lvlJc w:val="left"/>
      <w:pPr>
        <w:tabs>
          <w:tab w:val="num" w:pos="5832"/>
        </w:tabs>
        <w:ind w:left="5832" w:hanging="360"/>
      </w:pPr>
      <w:rPr>
        <w:rFonts w:ascii="Symbol" w:hAnsi="Symbol" w:hint="default"/>
      </w:rPr>
    </w:lvl>
    <w:lvl w:ilvl="7" w:tplc="040C0003" w:tentative="1">
      <w:start w:val="1"/>
      <w:numFmt w:val="bullet"/>
      <w:lvlText w:val="o"/>
      <w:lvlJc w:val="left"/>
      <w:pPr>
        <w:tabs>
          <w:tab w:val="num" w:pos="6552"/>
        </w:tabs>
        <w:ind w:left="6552" w:hanging="360"/>
      </w:pPr>
      <w:rPr>
        <w:rFonts w:ascii="Courier New" w:hAnsi="Courier New" w:hint="default"/>
      </w:rPr>
    </w:lvl>
    <w:lvl w:ilvl="8" w:tplc="040C0005" w:tentative="1">
      <w:start w:val="1"/>
      <w:numFmt w:val="bullet"/>
      <w:lvlText w:val=""/>
      <w:lvlJc w:val="left"/>
      <w:pPr>
        <w:tabs>
          <w:tab w:val="num" w:pos="7272"/>
        </w:tabs>
        <w:ind w:left="7272" w:hanging="360"/>
      </w:pPr>
      <w:rPr>
        <w:rFonts w:ascii="Wingdings" w:hAnsi="Wingdings" w:hint="default"/>
      </w:rPr>
    </w:lvl>
  </w:abstractNum>
  <w:abstractNum w:abstractNumId="21" w15:restartNumberingAfterBreak="0">
    <w:nsid w:val="3BE21292"/>
    <w:multiLevelType w:val="hybridMultilevel"/>
    <w:tmpl w:val="564030D2"/>
    <w:lvl w:ilvl="0" w:tplc="FFFFFFFF">
      <w:start w:val="1"/>
      <w:numFmt w:val="bullet"/>
      <w:lvlText w:val="-"/>
      <w:lvlJc w:val="left"/>
      <w:pPr>
        <w:ind w:left="720" w:hanging="360"/>
      </w:pPr>
      <w:rPr>
        <w:rFonts w:ascii="&quot;Calibri&quot;,sans-serif" w:hAnsi="&quot;Calibri&quot;,sans-serif" w:hint="default"/>
      </w:rPr>
    </w:lvl>
    <w:lvl w:ilvl="1" w:tplc="7AB8728A">
      <w:start w:val="1"/>
      <w:numFmt w:val="bullet"/>
      <w:lvlText w:val="o"/>
      <w:lvlJc w:val="left"/>
      <w:pPr>
        <w:ind w:left="1440" w:hanging="360"/>
      </w:pPr>
      <w:rPr>
        <w:rFonts w:ascii="Courier New" w:hAnsi="Courier New" w:hint="default"/>
      </w:rPr>
    </w:lvl>
    <w:lvl w:ilvl="2" w:tplc="AFE2EEAC">
      <w:start w:val="1"/>
      <w:numFmt w:val="bullet"/>
      <w:lvlText w:val=""/>
      <w:lvlJc w:val="left"/>
      <w:pPr>
        <w:ind w:left="2160" w:hanging="360"/>
      </w:pPr>
      <w:rPr>
        <w:rFonts w:ascii="Wingdings" w:hAnsi="Wingdings" w:hint="default"/>
      </w:rPr>
    </w:lvl>
    <w:lvl w:ilvl="3" w:tplc="D584B3FC">
      <w:start w:val="1"/>
      <w:numFmt w:val="bullet"/>
      <w:lvlText w:val=""/>
      <w:lvlJc w:val="left"/>
      <w:pPr>
        <w:ind w:left="2880" w:hanging="360"/>
      </w:pPr>
      <w:rPr>
        <w:rFonts w:ascii="Symbol" w:hAnsi="Symbol" w:hint="default"/>
      </w:rPr>
    </w:lvl>
    <w:lvl w:ilvl="4" w:tplc="810E86A4">
      <w:start w:val="1"/>
      <w:numFmt w:val="bullet"/>
      <w:lvlText w:val="o"/>
      <w:lvlJc w:val="left"/>
      <w:pPr>
        <w:ind w:left="3600" w:hanging="360"/>
      </w:pPr>
      <w:rPr>
        <w:rFonts w:ascii="Courier New" w:hAnsi="Courier New" w:hint="default"/>
      </w:rPr>
    </w:lvl>
    <w:lvl w:ilvl="5" w:tplc="EA4A98B2">
      <w:start w:val="1"/>
      <w:numFmt w:val="bullet"/>
      <w:lvlText w:val=""/>
      <w:lvlJc w:val="left"/>
      <w:pPr>
        <w:ind w:left="4320" w:hanging="360"/>
      </w:pPr>
      <w:rPr>
        <w:rFonts w:ascii="Wingdings" w:hAnsi="Wingdings" w:hint="default"/>
      </w:rPr>
    </w:lvl>
    <w:lvl w:ilvl="6" w:tplc="52A4D424">
      <w:start w:val="1"/>
      <w:numFmt w:val="bullet"/>
      <w:lvlText w:val=""/>
      <w:lvlJc w:val="left"/>
      <w:pPr>
        <w:ind w:left="5040" w:hanging="360"/>
      </w:pPr>
      <w:rPr>
        <w:rFonts w:ascii="Symbol" w:hAnsi="Symbol" w:hint="default"/>
      </w:rPr>
    </w:lvl>
    <w:lvl w:ilvl="7" w:tplc="197AE3EA">
      <w:start w:val="1"/>
      <w:numFmt w:val="bullet"/>
      <w:lvlText w:val="o"/>
      <w:lvlJc w:val="left"/>
      <w:pPr>
        <w:ind w:left="5760" w:hanging="360"/>
      </w:pPr>
      <w:rPr>
        <w:rFonts w:ascii="Courier New" w:hAnsi="Courier New" w:hint="default"/>
      </w:rPr>
    </w:lvl>
    <w:lvl w:ilvl="8" w:tplc="36A8553C">
      <w:start w:val="1"/>
      <w:numFmt w:val="bullet"/>
      <w:lvlText w:val=""/>
      <w:lvlJc w:val="left"/>
      <w:pPr>
        <w:ind w:left="6480" w:hanging="360"/>
      </w:pPr>
      <w:rPr>
        <w:rFonts w:ascii="Wingdings" w:hAnsi="Wingdings" w:hint="default"/>
      </w:rPr>
    </w:lvl>
  </w:abstractNum>
  <w:abstractNum w:abstractNumId="22" w15:restartNumberingAfterBreak="0">
    <w:nsid w:val="3E9F1035"/>
    <w:multiLevelType w:val="singleLevel"/>
    <w:tmpl w:val="093A3A92"/>
    <w:lvl w:ilvl="0">
      <w:numFmt w:val="bullet"/>
      <w:lvlText w:val="-"/>
      <w:lvlJc w:val="left"/>
      <w:pPr>
        <w:tabs>
          <w:tab w:val="num" w:pos="1440"/>
        </w:tabs>
        <w:ind w:left="1440" w:hanging="432"/>
      </w:pPr>
      <w:rPr>
        <w:rFonts w:hint="default"/>
      </w:rPr>
    </w:lvl>
  </w:abstractNum>
  <w:abstractNum w:abstractNumId="23" w15:restartNumberingAfterBreak="0">
    <w:nsid w:val="40B23381"/>
    <w:multiLevelType w:val="hybridMultilevel"/>
    <w:tmpl w:val="22E63894"/>
    <w:lvl w:ilvl="0" w:tplc="D8ACFD4C">
      <w:numFmt w:val="bullet"/>
      <w:lvlText w:val="-"/>
      <w:lvlJc w:val="center"/>
      <w:pPr>
        <w:ind w:left="720" w:hanging="360"/>
      </w:pPr>
      <w:rPr>
        <w:rFonts w:ascii="Times New Roman" w:eastAsia="Calibr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272D3B"/>
    <w:multiLevelType w:val="singleLevel"/>
    <w:tmpl w:val="093A3A92"/>
    <w:lvl w:ilvl="0">
      <w:numFmt w:val="bullet"/>
      <w:lvlText w:val="-"/>
      <w:lvlJc w:val="left"/>
      <w:pPr>
        <w:tabs>
          <w:tab w:val="num" w:pos="1440"/>
        </w:tabs>
        <w:ind w:left="1440" w:hanging="432"/>
      </w:pPr>
      <w:rPr>
        <w:rFonts w:hint="default"/>
      </w:rPr>
    </w:lvl>
  </w:abstractNum>
  <w:abstractNum w:abstractNumId="25" w15:restartNumberingAfterBreak="0">
    <w:nsid w:val="41ED5F06"/>
    <w:multiLevelType w:val="hybridMultilevel"/>
    <w:tmpl w:val="87543380"/>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3A25BA9"/>
    <w:multiLevelType w:val="singleLevel"/>
    <w:tmpl w:val="3E4C5BC8"/>
    <w:lvl w:ilvl="0">
      <w:numFmt w:val="bullet"/>
      <w:lvlText w:val="-"/>
      <w:lvlJc w:val="left"/>
      <w:pPr>
        <w:tabs>
          <w:tab w:val="num" w:pos="1440"/>
        </w:tabs>
        <w:ind w:left="1440" w:hanging="432"/>
      </w:pPr>
      <w:rPr>
        <w:rFonts w:hint="default"/>
      </w:rPr>
    </w:lvl>
  </w:abstractNum>
  <w:abstractNum w:abstractNumId="27" w15:restartNumberingAfterBreak="0">
    <w:nsid w:val="44E96753"/>
    <w:multiLevelType w:val="hybridMultilevel"/>
    <w:tmpl w:val="CC0676DA"/>
    <w:lvl w:ilvl="0" w:tplc="490CDA78">
      <w:start w:val="1"/>
      <w:numFmt w:val="bullet"/>
      <w:lvlText w:val=""/>
      <w:lvlJc w:val="left"/>
      <w:pPr>
        <w:ind w:left="720" w:hanging="360"/>
      </w:pPr>
      <w:rPr>
        <w:rFonts w:ascii="Symbol" w:hAnsi="Symbol" w:hint="default"/>
      </w:rPr>
    </w:lvl>
    <w:lvl w:ilvl="1" w:tplc="A31E696E">
      <w:start w:val="1"/>
      <w:numFmt w:val="bullet"/>
      <w:lvlText w:val="o"/>
      <w:lvlJc w:val="left"/>
      <w:pPr>
        <w:ind w:left="1440" w:hanging="360"/>
      </w:pPr>
      <w:rPr>
        <w:rFonts w:ascii="Courier New" w:hAnsi="Courier New" w:hint="default"/>
      </w:rPr>
    </w:lvl>
    <w:lvl w:ilvl="2" w:tplc="2F0C3E06">
      <w:start w:val="1"/>
      <w:numFmt w:val="bullet"/>
      <w:lvlText w:val=""/>
      <w:lvlJc w:val="left"/>
      <w:pPr>
        <w:ind w:left="2160" w:hanging="360"/>
      </w:pPr>
      <w:rPr>
        <w:rFonts w:ascii="Wingdings" w:hAnsi="Wingdings" w:hint="default"/>
      </w:rPr>
    </w:lvl>
    <w:lvl w:ilvl="3" w:tplc="E88E1F02">
      <w:start w:val="1"/>
      <w:numFmt w:val="bullet"/>
      <w:lvlText w:val=""/>
      <w:lvlJc w:val="left"/>
      <w:pPr>
        <w:ind w:left="2880" w:hanging="360"/>
      </w:pPr>
      <w:rPr>
        <w:rFonts w:ascii="Symbol" w:hAnsi="Symbol" w:hint="default"/>
      </w:rPr>
    </w:lvl>
    <w:lvl w:ilvl="4" w:tplc="E48EE0F0">
      <w:start w:val="1"/>
      <w:numFmt w:val="bullet"/>
      <w:lvlText w:val="o"/>
      <w:lvlJc w:val="left"/>
      <w:pPr>
        <w:ind w:left="3600" w:hanging="360"/>
      </w:pPr>
      <w:rPr>
        <w:rFonts w:ascii="Courier New" w:hAnsi="Courier New" w:hint="default"/>
      </w:rPr>
    </w:lvl>
    <w:lvl w:ilvl="5" w:tplc="176E5C16">
      <w:start w:val="1"/>
      <w:numFmt w:val="bullet"/>
      <w:lvlText w:val=""/>
      <w:lvlJc w:val="left"/>
      <w:pPr>
        <w:ind w:left="4320" w:hanging="360"/>
      </w:pPr>
      <w:rPr>
        <w:rFonts w:ascii="Wingdings" w:hAnsi="Wingdings" w:hint="default"/>
      </w:rPr>
    </w:lvl>
    <w:lvl w:ilvl="6" w:tplc="50C4EE38">
      <w:start w:val="1"/>
      <w:numFmt w:val="bullet"/>
      <w:lvlText w:val=""/>
      <w:lvlJc w:val="left"/>
      <w:pPr>
        <w:ind w:left="5040" w:hanging="360"/>
      </w:pPr>
      <w:rPr>
        <w:rFonts w:ascii="Symbol" w:hAnsi="Symbol" w:hint="default"/>
      </w:rPr>
    </w:lvl>
    <w:lvl w:ilvl="7" w:tplc="7262BE94">
      <w:start w:val="1"/>
      <w:numFmt w:val="bullet"/>
      <w:lvlText w:val="o"/>
      <w:lvlJc w:val="left"/>
      <w:pPr>
        <w:ind w:left="5760" w:hanging="360"/>
      </w:pPr>
      <w:rPr>
        <w:rFonts w:ascii="Courier New" w:hAnsi="Courier New" w:hint="default"/>
      </w:rPr>
    </w:lvl>
    <w:lvl w:ilvl="8" w:tplc="D6842318">
      <w:start w:val="1"/>
      <w:numFmt w:val="bullet"/>
      <w:lvlText w:val=""/>
      <w:lvlJc w:val="left"/>
      <w:pPr>
        <w:ind w:left="6480" w:hanging="360"/>
      </w:pPr>
      <w:rPr>
        <w:rFonts w:ascii="Wingdings" w:hAnsi="Wingdings" w:hint="default"/>
      </w:rPr>
    </w:lvl>
  </w:abstractNum>
  <w:abstractNum w:abstractNumId="28" w15:restartNumberingAfterBreak="0">
    <w:nsid w:val="4B9426BE"/>
    <w:multiLevelType w:val="hybridMultilevel"/>
    <w:tmpl w:val="EF900B36"/>
    <w:lvl w:ilvl="0" w:tplc="040C000D">
      <w:start w:val="1"/>
      <w:numFmt w:val="bullet"/>
      <w:lvlText w:val=""/>
      <w:lvlJc w:val="left"/>
      <w:pPr>
        <w:ind w:left="432" w:hanging="360"/>
      </w:pPr>
      <w:rPr>
        <w:rFonts w:ascii="Wingdings" w:hAnsi="Wingdings"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29" w15:restartNumberingAfterBreak="0">
    <w:nsid w:val="4BB113D9"/>
    <w:multiLevelType w:val="hybridMultilevel"/>
    <w:tmpl w:val="562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F7AAC"/>
    <w:multiLevelType w:val="hybridMultilevel"/>
    <w:tmpl w:val="CA5E34A2"/>
    <w:lvl w:ilvl="0" w:tplc="95DA7B4E">
      <w:start w:val="1"/>
      <w:numFmt w:val="bullet"/>
      <w:lvlText w:val="-"/>
      <w:lvlJc w:val="left"/>
      <w:pPr>
        <w:ind w:left="720" w:hanging="360"/>
      </w:pPr>
      <w:rPr>
        <w:rFonts w:ascii="Calibri" w:hAnsi="Calibri" w:hint="default"/>
      </w:rPr>
    </w:lvl>
    <w:lvl w:ilvl="1" w:tplc="D2EAE0C4">
      <w:start w:val="1"/>
      <w:numFmt w:val="bullet"/>
      <w:lvlText w:val="o"/>
      <w:lvlJc w:val="left"/>
      <w:pPr>
        <w:ind w:left="1440" w:hanging="360"/>
      </w:pPr>
      <w:rPr>
        <w:rFonts w:ascii="Courier New" w:hAnsi="Courier New" w:hint="default"/>
      </w:rPr>
    </w:lvl>
    <w:lvl w:ilvl="2" w:tplc="5C021958">
      <w:start w:val="1"/>
      <w:numFmt w:val="bullet"/>
      <w:lvlText w:val=""/>
      <w:lvlJc w:val="left"/>
      <w:pPr>
        <w:ind w:left="2160" w:hanging="360"/>
      </w:pPr>
      <w:rPr>
        <w:rFonts w:ascii="Wingdings" w:hAnsi="Wingdings" w:hint="default"/>
      </w:rPr>
    </w:lvl>
    <w:lvl w:ilvl="3" w:tplc="BC163094">
      <w:start w:val="1"/>
      <w:numFmt w:val="bullet"/>
      <w:lvlText w:val=""/>
      <w:lvlJc w:val="left"/>
      <w:pPr>
        <w:ind w:left="2880" w:hanging="360"/>
      </w:pPr>
      <w:rPr>
        <w:rFonts w:ascii="Symbol" w:hAnsi="Symbol" w:hint="default"/>
      </w:rPr>
    </w:lvl>
    <w:lvl w:ilvl="4" w:tplc="EA10E80E">
      <w:start w:val="1"/>
      <w:numFmt w:val="bullet"/>
      <w:lvlText w:val="o"/>
      <w:lvlJc w:val="left"/>
      <w:pPr>
        <w:ind w:left="3600" w:hanging="360"/>
      </w:pPr>
      <w:rPr>
        <w:rFonts w:ascii="Courier New" w:hAnsi="Courier New" w:hint="default"/>
      </w:rPr>
    </w:lvl>
    <w:lvl w:ilvl="5" w:tplc="1EC49782">
      <w:start w:val="1"/>
      <w:numFmt w:val="bullet"/>
      <w:lvlText w:val=""/>
      <w:lvlJc w:val="left"/>
      <w:pPr>
        <w:ind w:left="4320" w:hanging="360"/>
      </w:pPr>
      <w:rPr>
        <w:rFonts w:ascii="Wingdings" w:hAnsi="Wingdings" w:hint="default"/>
      </w:rPr>
    </w:lvl>
    <w:lvl w:ilvl="6" w:tplc="DD5484AA">
      <w:start w:val="1"/>
      <w:numFmt w:val="bullet"/>
      <w:lvlText w:val=""/>
      <w:lvlJc w:val="left"/>
      <w:pPr>
        <w:ind w:left="5040" w:hanging="360"/>
      </w:pPr>
      <w:rPr>
        <w:rFonts w:ascii="Symbol" w:hAnsi="Symbol" w:hint="default"/>
      </w:rPr>
    </w:lvl>
    <w:lvl w:ilvl="7" w:tplc="F9CCBA70">
      <w:start w:val="1"/>
      <w:numFmt w:val="bullet"/>
      <w:lvlText w:val="o"/>
      <w:lvlJc w:val="left"/>
      <w:pPr>
        <w:ind w:left="5760" w:hanging="360"/>
      </w:pPr>
      <w:rPr>
        <w:rFonts w:ascii="Courier New" w:hAnsi="Courier New" w:hint="default"/>
      </w:rPr>
    </w:lvl>
    <w:lvl w:ilvl="8" w:tplc="0B54DEF8">
      <w:start w:val="1"/>
      <w:numFmt w:val="bullet"/>
      <w:lvlText w:val=""/>
      <w:lvlJc w:val="left"/>
      <w:pPr>
        <w:ind w:left="6480" w:hanging="360"/>
      </w:pPr>
      <w:rPr>
        <w:rFonts w:ascii="Wingdings" w:hAnsi="Wingdings" w:hint="default"/>
      </w:rPr>
    </w:lvl>
  </w:abstractNum>
  <w:abstractNum w:abstractNumId="31" w15:restartNumberingAfterBreak="0">
    <w:nsid w:val="5351185C"/>
    <w:multiLevelType w:val="hybridMultilevel"/>
    <w:tmpl w:val="F356B30C"/>
    <w:lvl w:ilvl="0" w:tplc="F1141D42">
      <w:start w:val="3"/>
      <w:numFmt w:val="bullet"/>
      <w:lvlText w:val="-"/>
      <w:lvlJc w:val="left"/>
      <w:pPr>
        <w:ind w:left="720" w:hanging="360"/>
      </w:pPr>
      <w:rPr>
        <w:rFonts w:ascii="Calibri" w:eastAsia="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3D2722F"/>
    <w:multiLevelType w:val="hybridMultilevel"/>
    <w:tmpl w:val="6A98AC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5F85BE3"/>
    <w:multiLevelType w:val="hybridMultilevel"/>
    <w:tmpl w:val="DE04DC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425884"/>
    <w:multiLevelType w:val="hybridMultilevel"/>
    <w:tmpl w:val="084C90AE"/>
    <w:lvl w:ilvl="0" w:tplc="423424CC">
      <w:start w:val="2"/>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8D94E30"/>
    <w:multiLevelType w:val="hybridMultilevel"/>
    <w:tmpl w:val="A49A4B5A"/>
    <w:lvl w:ilvl="0" w:tplc="040C0001">
      <w:start w:val="1"/>
      <w:numFmt w:val="bullet"/>
      <w:lvlText w:val=""/>
      <w:lvlJc w:val="left"/>
      <w:pPr>
        <w:ind w:left="938" w:hanging="360"/>
      </w:pPr>
      <w:rPr>
        <w:rFonts w:ascii="Symbol" w:hAnsi="Symbol"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36" w15:restartNumberingAfterBreak="0">
    <w:nsid w:val="5BF74EE3"/>
    <w:multiLevelType w:val="hybridMultilevel"/>
    <w:tmpl w:val="5AEEBD16"/>
    <w:lvl w:ilvl="0" w:tplc="040C000F">
      <w:start w:val="1"/>
      <w:numFmt w:val="decimal"/>
      <w:lvlText w:val="%1."/>
      <w:lvlJc w:val="left"/>
      <w:pPr>
        <w:tabs>
          <w:tab w:val="num" w:pos="720"/>
        </w:tabs>
        <w:ind w:left="720" w:hanging="360"/>
      </w:pPr>
    </w:lvl>
    <w:lvl w:ilvl="1" w:tplc="8B687932">
      <w:start w:val="1"/>
      <w:numFmt w:val="lowerLetter"/>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5CCA7171"/>
    <w:multiLevelType w:val="hybridMultilevel"/>
    <w:tmpl w:val="762263E6"/>
    <w:lvl w:ilvl="0" w:tplc="9DB47978">
      <w:start w:val="1"/>
      <w:numFmt w:val="decimal"/>
      <w:lvlText w:val="%1)"/>
      <w:lvlJc w:val="left"/>
      <w:pPr>
        <w:tabs>
          <w:tab w:val="num" w:pos="1369"/>
        </w:tabs>
        <w:ind w:left="1369" w:hanging="661"/>
      </w:pPr>
      <w:rPr>
        <w:rFonts w:hint="default"/>
      </w:rPr>
    </w:lvl>
    <w:lvl w:ilvl="1" w:tplc="040C0003">
      <w:start w:val="1"/>
      <w:numFmt w:val="bullet"/>
      <w:lvlText w:val="o"/>
      <w:lvlJc w:val="left"/>
      <w:pPr>
        <w:tabs>
          <w:tab w:val="num" w:pos="1788"/>
        </w:tabs>
        <w:ind w:left="1788" w:hanging="360"/>
      </w:pPr>
      <w:rPr>
        <w:rFonts w:ascii="Courier New" w:hAnsi="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61844E17"/>
    <w:multiLevelType w:val="hybridMultilevel"/>
    <w:tmpl w:val="22604570"/>
    <w:lvl w:ilvl="0" w:tplc="483A53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6D1A6F"/>
    <w:multiLevelType w:val="hybridMultilevel"/>
    <w:tmpl w:val="8544E3CE"/>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40" w15:restartNumberingAfterBreak="0">
    <w:nsid w:val="68124782"/>
    <w:multiLevelType w:val="multilevel"/>
    <w:tmpl w:val="29A61262"/>
    <w:lvl w:ilvl="0">
      <w:start w:val="3"/>
      <w:numFmt w:val="decimal"/>
      <w:lvlText w:val="%1"/>
      <w:lvlJc w:val="left"/>
      <w:pPr>
        <w:ind w:left="615" w:hanging="615"/>
      </w:pPr>
      <w:rPr>
        <w:rFonts w:cstheme="majorHAnsi" w:hint="default"/>
        <w:color w:val="auto"/>
        <w:sz w:val="20"/>
      </w:rPr>
    </w:lvl>
    <w:lvl w:ilvl="1">
      <w:start w:val="3"/>
      <w:numFmt w:val="decimal"/>
      <w:lvlText w:val="%1.%2"/>
      <w:lvlJc w:val="left"/>
      <w:pPr>
        <w:ind w:left="615" w:hanging="615"/>
      </w:pPr>
      <w:rPr>
        <w:rFonts w:cstheme="majorHAnsi" w:hint="default"/>
        <w:color w:val="auto"/>
        <w:sz w:val="20"/>
      </w:rPr>
    </w:lvl>
    <w:lvl w:ilvl="2">
      <w:start w:val="1"/>
      <w:numFmt w:val="decimal"/>
      <w:lvlText w:val="%1.%2.%3"/>
      <w:lvlJc w:val="left"/>
      <w:pPr>
        <w:ind w:left="720" w:hanging="720"/>
      </w:pPr>
      <w:rPr>
        <w:rFonts w:cstheme="majorHAnsi" w:hint="default"/>
        <w:color w:val="auto"/>
        <w:sz w:val="20"/>
      </w:rPr>
    </w:lvl>
    <w:lvl w:ilvl="3">
      <w:start w:val="1"/>
      <w:numFmt w:val="decimal"/>
      <w:lvlText w:val="%1.%2.%3.%4"/>
      <w:lvlJc w:val="left"/>
      <w:pPr>
        <w:ind w:left="1080" w:hanging="1080"/>
      </w:pPr>
      <w:rPr>
        <w:rFonts w:cstheme="majorHAnsi" w:hint="default"/>
        <w:color w:val="auto"/>
        <w:sz w:val="20"/>
      </w:rPr>
    </w:lvl>
    <w:lvl w:ilvl="4">
      <w:start w:val="1"/>
      <w:numFmt w:val="decimal"/>
      <w:lvlText w:val="%1.%2.%3.%4.%5"/>
      <w:lvlJc w:val="left"/>
      <w:pPr>
        <w:ind w:left="1080" w:hanging="1080"/>
      </w:pPr>
      <w:rPr>
        <w:rFonts w:cstheme="majorHAnsi" w:hint="default"/>
        <w:color w:val="auto"/>
        <w:sz w:val="20"/>
      </w:rPr>
    </w:lvl>
    <w:lvl w:ilvl="5">
      <w:start w:val="1"/>
      <w:numFmt w:val="decimal"/>
      <w:lvlText w:val="%1.%2.%3.%4.%5.%6"/>
      <w:lvlJc w:val="left"/>
      <w:pPr>
        <w:ind w:left="1440" w:hanging="1440"/>
      </w:pPr>
      <w:rPr>
        <w:rFonts w:cstheme="majorHAnsi" w:hint="default"/>
        <w:color w:val="auto"/>
        <w:sz w:val="20"/>
      </w:rPr>
    </w:lvl>
    <w:lvl w:ilvl="6">
      <w:start w:val="1"/>
      <w:numFmt w:val="decimal"/>
      <w:lvlText w:val="%1.%2.%3.%4.%5.%6.%7"/>
      <w:lvlJc w:val="left"/>
      <w:pPr>
        <w:ind w:left="1440" w:hanging="1440"/>
      </w:pPr>
      <w:rPr>
        <w:rFonts w:cstheme="majorHAnsi" w:hint="default"/>
        <w:color w:val="auto"/>
        <w:sz w:val="20"/>
      </w:rPr>
    </w:lvl>
    <w:lvl w:ilvl="7">
      <w:start w:val="1"/>
      <w:numFmt w:val="decimal"/>
      <w:lvlText w:val="%1.%2.%3.%4.%5.%6.%7.%8"/>
      <w:lvlJc w:val="left"/>
      <w:pPr>
        <w:ind w:left="1800" w:hanging="1800"/>
      </w:pPr>
      <w:rPr>
        <w:rFonts w:cstheme="majorHAnsi" w:hint="default"/>
        <w:color w:val="auto"/>
        <w:sz w:val="20"/>
      </w:rPr>
    </w:lvl>
    <w:lvl w:ilvl="8">
      <w:start w:val="1"/>
      <w:numFmt w:val="decimal"/>
      <w:lvlText w:val="%1.%2.%3.%4.%5.%6.%7.%8.%9"/>
      <w:lvlJc w:val="left"/>
      <w:pPr>
        <w:ind w:left="1800" w:hanging="1800"/>
      </w:pPr>
      <w:rPr>
        <w:rFonts w:cstheme="majorHAnsi" w:hint="default"/>
        <w:color w:val="auto"/>
        <w:sz w:val="20"/>
      </w:rPr>
    </w:lvl>
  </w:abstractNum>
  <w:abstractNum w:abstractNumId="41" w15:restartNumberingAfterBreak="0">
    <w:nsid w:val="6C9F5C7F"/>
    <w:multiLevelType w:val="singleLevel"/>
    <w:tmpl w:val="E8BE88DE"/>
    <w:lvl w:ilvl="0">
      <w:start w:val="1"/>
      <w:numFmt w:val="bullet"/>
      <w:lvlText w:val=""/>
      <w:lvlJc w:val="left"/>
      <w:pPr>
        <w:tabs>
          <w:tab w:val="num" w:pos="432"/>
        </w:tabs>
        <w:ind w:left="72" w:firstLine="0"/>
      </w:pPr>
      <w:rPr>
        <w:rFonts w:ascii="Symbol" w:hAnsi="Symbol" w:hint="default"/>
      </w:rPr>
    </w:lvl>
  </w:abstractNum>
  <w:abstractNum w:abstractNumId="42" w15:restartNumberingAfterBreak="0">
    <w:nsid w:val="75951DC4"/>
    <w:multiLevelType w:val="singleLevel"/>
    <w:tmpl w:val="C07CF37E"/>
    <w:lvl w:ilvl="0">
      <w:numFmt w:val="bullet"/>
      <w:lvlText w:val="-"/>
      <w:lvlJc w:val="left"/>
      <w:pPr>
        <w:tabs>
          <w:tab w:val="num" w:pos="1440"/>
        </w:tabs>
        <w:ind w:left="1440" w:hanging="432"/>
      </w:pPr>
      <w:rPr>
        <w:rFonts w:hint="default"/>
      </w:rPr>
    </w:lvl>
  </w:abstractNum>
  <w:abstractNum w:abstractNumId="43" w15:restartNumberingAfterBreak="0">
    <w:nsid w:val="76382655"/>
    <w:multiLevelType w:val="hybridMultilevel"/>
    <w:tmpl w:val="BF04855A"/>
    <w:lvl w:ilvl="0" w:tplc="F9FCF6E4">
      <w:start w:val="2"/>
      <w:numFmt w:val="bullet"/>
      <w:lvlText w:val="-"/>
      <w:lvlJc w:val="left"/>
      <w:pPr>
        <w:tabs>
          <w:tab w:val="num" w:pos="927"/>
        </w:tabs>
        <w:ind w:left="567" w:firstLine="0"/>
      </w:pPr>
      <w:rPr>
        <w:rFonts w:hint="default"/>
      </w:rPr>
    </w:lvl>
    <w:lvl w:ilvl="1" w:tplc="F9FCF6E4">
      <w:start w:val="2"/>
      <w:numFmt w:val="bullet"/>
      <w:lvlText w:val="-"/>
      <w:lvlJc w:val="left"/>
      <w:pPr>
        <w:tabs>
          <w:tab w:val="num" w:pos="1440"/>
        </w:tabs>
        <w:ind w:left="1080" w:firstLine="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445BEF"/>
    <w:multiLevelType w:val="hybridMultilevel"/>
    <w:tmpl w:val="D37CB884"/>
    <w:lvl w:ilvl="0" w:tplc="FFFFFFFF">
      <w:start w:val="1"/>
      <w:numFmt w:val="lowerLetter"/>
      <w:lvlText w:val="%1."/>
      <w:lvlJc w:val="left"/>
      <w:pPr>
        <w:ind w:left="720" w:hanging="360"/>
      </w:pPr>
    </w:lvl>
    <w:lvl w:ilvl="1" w:tplc="21C618B6">
      <w:start w:val="1"/>
      <w:numFmt w:val="lowerLetter"/>
      <w:lvlText w:val="%2."/>
      <w:lvlJc w:val="left"/>
      <w:pPr>
        <w:ind w:left="1440" w:hanging="360"/>
      </w:pPr>
    </w:lvl>
    <w:lvl w:ilvl="2" w:tplc="56FC6266">
      <w:start w:val="1"/>
      <w:numFmt w:val="lowerRoman"/>
      <w:lvlText w:val="%3."/>
      <w:lvlJc w:val="right"/>
      <w:pPr>
        <w:ind w:left="2160" w:hanging="180"/>
      </w:pPr>
    </w:lvl>
    <w:lvl w:ilvl="3" w:tplc="807CA2C2">
      <w:start w:val="1"/>
      <w:numFmt w:val="decimal"/>
      <w:lvlText w:val="%4."/>
      <w:lvlJc w:val="left"/>
      <w:pPr>
        <w:ind w:left="2880" w:hanging="360"/>
      </w:pPr>
    </w:lvl>
    <w:lvl w:ilvl="4" w:tplc="5C56E564">
      <w:start w:val="1"/>
      <w:numFmt w:val="lowerLetter"/>
      <w:lvlText w:val="%5."/>
      <w:lvlJc w:val="left"/>
      <w:pPr>
        <w:ind w:left="3600" w:hanging="360"/>
      </w:pPr>
    </w:lvl>
    <w:lvl w:ilvl="5" w:tplc="B380D8EE">
      <w:start w:val="1"/>
      <w:numFmt w:val="lowerRoman"/>
      <w:lvlText w:val="%6."/>
      <w:lvlJc w:val="right"/>
      <w:pPr>
        <w:ind w:left="4320" w:hanging="180"/>
      </w:pPr>
    </w:lvl>
    <w:lvl w:ilvl="6" w:tplc="A9580216">
      <w:start w:val="1"/>
      <w:numFmt w:val="decimal"/>
      <w:lvlText w:val="%7."/>
      <w:lvlJc w:val="left"/>
      <w:pPr>
        <w:ind w:left="5040" w:hanging="360"/>
      </w:pPr>
    </w:lvl>
    <w:lvl w:ilvl="7" w:tplc="728015F0">
      <w:start w:val="1"/>
      <w:numFmt w:val="lowerLetter"/>
      <w:lvlText w:val="%8."/>
      <w:lvlJc w:val="left"/>
      <w:pPr>
        <w:ind w:left="5760" w:hanging="360"/>
      </w:pPr>
    </w:lvl>
    <w:lvl w:ilvl="8" w:tplc="0BCAC432">
      <w:start w:val="1"/>
      <w:numFmt w:val="lowerRoman"/>
      <w:lvlText w:val="%9."/>
      <w:lvlJc w:val="right"/>
      <w:pPr>
        <w:ind w:left="6480" w:hanging="180"/>
      </w:pPr>
    </w:lvl>
  </w:abstractNum>
  <w:abstractNum w:abstractNumId="45" w15:restartNumberingAfterBreak="0">
    <w:nsid w:val="7E345E28"/>
    <w:multiLevelType w:val="hybridMultilevel"/>
    <w:tmpl w:val="3D92826C"/>
    <w:lvl w:ilvl="0" w:tplc="C63A464C">
      <w:start w:val="1"/>
      <w:numFmt w:val="decimal"/>
      <w:lvlText w:val="%1."/>
      <w:lvlJc w:val="left"/>
      <w:pPr>
        <w:ind w:left="644"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1"/>
  </w:num>
  <w:num w:numId="2">
    <w:abstractNumId w:val="13"/>
  </w:num>
  <w:num w:numId="3">
    <w:abstractNumId w:val="10"/>
  </w:num>
  <w:num w:numId="4">
    <w:abstractNumId w:val="6"/>
  </w:num>
  <w:num w:numId="5">
    <w:abstractNumId w:val="17"/>
  </w:num>
  <w:num w:numId="6">
    <w:abstractNumId w:val="14"/>
  </w:num>
  <w:num w:numId="7">
    <w:abstractNumId w:val="23"/>
  </w:num>
  <w:num w:numId="8">
    <w:abstractNumId w:val="41"/>
  </w:num>
  <w:num w:numId="9">
    <w:abstractNumId w:val="16"/>
  </w:num>
  <w:num w:numId="10">
    <w:abstractNumId w:val="34"/>
  </w:num>
  <w:num w:numId="11">
    <w:abstractNumId w:val="18"/>
  </w:num>
  <w:num w:numId="12">
    <w:abstractNumId w:val="35"/>
  </w:num>
  <w:num w:numId="13">
    <w:abstractNumId w:val="25"/>
  </w:num>
  <w:num w:numId="14">
    <w:abstractNumId w:val="7"/>
  </w:num>
  <w:num w:numId="15">
    <w:abstractNumId w:val="28"/>
  </w:num>
  <w:num w:numId="16">
    <w:abstractNumId w:val="29"/>
  </w:num>
  <w:num w:numId="17">
    <w:abstractNumId w:val="4"/>
  </w:num>
  <w:num w:numId="18">
    <w:abstractNumId w:val="44"/>
  </w:num>
  <w:num w:numId="19">
    <w:abstractNumId w:val="30"/>
  </w:num>
  <w:num w:numId="20">
    <w:abstractNumId w:val="0"/>
    <w:lvlOverride w:ilvl="0">
      <w:lvl w:ilvl="0">
        <w:start w:val="1"/>
        <w:numFmt w:val="bullet"/>
        <w:pStyle w:val="Russite"/>
        <w:lvlText w:val=""/>
        <w:legacy w:legacy="1" w:legacySpace="0" w:legacyIndent="240"/>
        <w:lvlJc w:val="left"/>
        <w:pPr>
          <w:ind w:left="240" w:hanging="240"/>
        </w:pPr>
        <w:rPr>
          <w:rFonts w:ascii="Wingdings" w:hAnsi="Wingdings"/>
          <w:sz w:val="12"/>
        </w:rPr>
      </w:lvl>
    </w:lvlOverride>
  </w:num>
  <w:num w:numId="21">
    <w:abstractNumId w:val="20"/>
  </w:num>
  <w:num w:numId="22">
    <w:abstractNumId w:val="42"/>
  </w:num>
  <w:num w:numId="23">
    <w:abstractNumId w:val="22"/>
  </w:num>
  <w:num w:numId="24">
    <w:abstractNumId w:val="24"/>
  </w:num>
  <w:num w:numId="25">
    <w:abstractNumId w:val="8"/>
  </w:num>
  <w:num w:numId="26">
    <w:abstractNumId w:val="9"/>
  </w:num>
  <w:num w:numId="27">
    <w:abstractNumId w:val="36"/>
  </w:num>
  <w:num w:numId="28">
    <w:abstractNumId w:val="43"/>
  </w:num>
  <w:num w:numId="29">
    <w:abstractNumId w:val="37"/>
  </w:num>
  <w:num w:numId="30">
    <w:abstractNumId w:val="19"/>
  </w:num>
  <w:num w:numId="31">
    <w:abstractNumId w:val="39"/>
  </w:num>
  <w:num w:numId="32">
    <w:abstractNumId w:val="5"/>
  </w:num>
  <w:num w:numId="33">
    <w:abstractNumId w:val="3"/>
  </w:num>
  <w:num w:numId="34">
    <w:abstractNumId w:val="38"/>
  </w:num>
  <w:num w:numId="35">
    <w:abstractNumId w:val="31"/>
  </w:num>
  <w:num w:numId="36">
    <w:abstractNumId w:val="0"/>
    <w:lvlOverride w:ilvl="0">
      <w:lvl w:ilvl="0">
        <w:start w:val="1"/>
        <w:numFmt w:val="bullet"/>
        <w:pStyle w:val="Russite"/>
        <w:lvlText w:val=""/>
        <w:legacy w:legacy="1" w:legacySpace="0" w:legacyIndent="283"/>
        <w:lvlJc w:val="left"/>
        <w:pPr>
          <w:ind w:left="425" w:hanging="283"/>
        </w:pPr>
        <w:rPr>
          <w:rFonts w:ascii="Symbol" w:hAnsi="Symbol" w:hint="default"/>
          <w:sz w:val="16"/>
          <w:szCs w:val="16"/>
        </w:rPr>
      </w:lvl>
    </w:lvlOverride>
  </w:num>
  <w:num w:numId="37">
    <w:abstractNumId w:val="15"/>
  </w:num>
  <w:num w:numId="38">
    <w:abstractNumId w:val="40"/>
  </w:num>
  <w:num w:numId="39">
    <w:abstractNumId w:val="11"/>
  </w:num>
  <w:num w:numId="40">
    <w:abstractNumId w:val="26"/>
  </w:num>
  <w:num w:numId="41">
    <w:abstractNumId w:val="1"/>
  </w:num>
  <w:num w:numId="42">
    <w:abstractNumId w:val="32"/>
  </w:num>
  <w:num w:numId="43">
    <w:abstractNumId w:val="27"/>
  </w:num>
  <w:num w:numId="44">
    <w:abstractNumId w:val="45"/>
  </w:num>
  <w:num w:numId="45">
    <w:abstractNumId w:val="12"/>
  </w:num>
  <w:num w:numId="46">
    <w:abstractNumId w:val="2"/>
  </w:num>
  <w:num w:numId="47">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eikh SaadBouh">
    <w15:presenceInfo w15:providerId="None" w15:userId="Cheikh SaadBou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7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224"/>
    <w:rsid w:val="000012B6"/>
    <w:rsid w:val="0000455B"/>
    <w:rsid w:val="0000674D"/>
    <w:rsid w:val="00012B8A"/>
    <w:rsid w:val="00013271"/>
    <w:rsid w:val="0001369E"/>
    <w:rsid w:val="00014C47"/>
    <w:rsid w:val="00014E25"/>
    <w:rsid w:val="00015623"/>
    <w:rsid w:val="0002032E"/>
    <w:rsid w:val="00021872"/>
    <w:rsid w:val="00026316"/>
    <w:rsid w:val="00026807"/>
    <w:rsid w:val="000277E5"/>
    <w:rsid w:val="00036883"/>
    <w:rsid w:val="00037445"/>
    <w:rsid w:val="00037BD7"/>
    <w:rsid w:val="00050180"/>
    <w:rsid w:val="000515B2"/>
    <w:rsid w:val="000516ED"/>
    <w:rsid w:val="00052F7C"/>
    <w:rsid w:val="000541FE"/>
    <w:rsid w:val="000562CA"/>
    <w:rsid w:val="00056A30"/>
    <w:rsid w:val="000576F4"/>
    <w:rsid w:val="0006500D"/>
    <w:rsid w:val="00066DDC"/>
    <w:rsid w:val="00067C2B"/>
    <w:rsid w:val="00067C85"/>
    <w:rsid w:val="00071263"/>
    <w:rsid w:val="00075672"/>
    <w:rsid w:val="00075E43"/>
    <w:rsid w:val="00081D9B"/>
    <w:rsid w:val="00091A05"/>
    <w:rsid w:val="00093908"/>
    <w:rsid w:val="000976FF"/>
    <w:rsid w:val="00097746"/>
    <w:rsid w:val="00097E9B"/>
    <w:rsid w:val="000A228A"/>
    <w:rsid w:val="000A2E43"/>
    <w:rsid w:val="000A5047"/>
    <w:rsid w:val="000A64CF"/>
    <w:rsid w:val="000B165E"/>
    <w:rsid w:val="000B2300"/>
    <w:rsid w:val="000B26BA"/>
    <w:rsid w:val="000B3B2C"/>
    <w:rsid w:val="000B4CA6"/>
    <w:rsid w:val="000B7A39"/>
    <w:rsid w:val="000C3E6F"/>
    <w:rsid w:val="000C497C"/>
    <w:rsid w:val="000D26E0"/>
    <w:rsid w:val="000D39E6"/>
    <w:rsid w:val="000D563E"/>
    <w:rsid w:val="000D7779"/>
    <w:rsid w:val="000E0931"/>
    <w:rsid w:val="000E278E"/>
    <w:rsid w:val="000F39C5"/>
    <w:rsid w:val="000F6654"/>
    <w:rsid w:val="00100ADE"/>
    <w:rsid w:val="0010259A"/>
    <w:rsid w:val="00102974"/>
    <w:rsid w:val="00104E30"/>
    <w:rsid w:val="00107DA6"/>
    <w:rsid w:val="00113D40"/>
    <w:rsid w:val="00114A20"/>
    <w:rsid w:val="001156D6"/>
    <w:rsid w:val="00116036"/>
    <w:rsid w:val="0011772B"/>
    <w:rsid w:val="00124049"/>
    <w:rsid w:val="00125BF1"/>
    <w:rsid w:val="0012600F"/>
    <w:rsid w:val="00130D47"/>
    <w:rsid w:val="00133E0D"/>
    <w:rsid w:val="00134D0D"/>
    <w:rsid w:val="00135235"/>
    <w:rsid w:val="001373F5"/>
    <w:rsid w:val="00145C25"/>
    <w:rsid w:val="0014633F"/>
    <w:rsid w:val="0015193F"/>
    <w:rsid w:val="00152419"/>
    <w:rsid w:val="0015520C"/>
    <w:rsid w:val="00157CBD"/>
    <w:rsid w:val="001617A4"/>
    <w:rsid w:val="00164537"/>
    <w:rsid w:val="00171F65"/>
    <w:rsid w:val="0017375B"/>
    <w:rsid w:val="00173F00"/>
    <w:rsid w:val="00174685"/>
    <w:rsid w:val="00175E36"/>
    <w:rsid w:val="001763BC"/>
    <w:rsid w:val="00176AEA"/>
    <w:rsid w:val="00177A38"/>
    <w:rsid w:val="0017A6B7"/>
    <w:rsid w:val="00183280"/>
    <w:rsid w:val="001838D5"/>
    <w:rsid w:val="00184B55"/>
    <w:rsid w:val="00184F22"/>
    <w:rsid w:val="00190752"/>
    <w:rsid w:val="001915BC"/>
    <w:rsid w:val="00194E9C"/>
    <w:rsid w:val="00196224"/>
    <w:rsid w:val="001A560A"/>
    <w:rsid w:val="001A59E8"/>
    <w:rsid w:val="001A5E52"/>
    <w:rsid w:val="001B159D"/>
    <w:rsid w:val="001C1692"/>
    <w:rsid w:val="001D13A4"/>
    <w:rsid w:val="001D4088"/>
    <w:rsid w:val="001D591C"/>
    <w:rsid w:val="001E0CAB"/>
    <w:rsid w:val="001E6643"/>
    <w:rsid w:val="001F586A"/>
    <w:rsid w:val="001F7D64"/>
    <w:rsid w:val="001F7EDF"/>
    <w:rsid w:val="00200215"/>
    <w:rsid w:val="00202264"/>
    <w:rsid w:val="002022AF"/>
    <w:rsid w:val="00206281"/>
    <w:rsid w:val="0021483D"/>
    <w:rsid w:val="00217A0D"/>
    <w:rsid w:val="002206F4"/>
    <w:rsid w:val="00221C30"/>
    <w:rsid w:val="00223426"/>
    <w:rsid w:val="002241BA"/>
    <w:rsid w:val="00230FA9"/>
    <w:rsid w:val="0023255E"/>
    <w:rsid w:val="002335DA"/>
    <w:rsid w:val="00234971"/>
    <w:rsid w:val="00236F88"/>
    <w:rsid w:val="00237732"/>
    <w:rsid w:val="00250EF0"/>
    <w:rsid w:val="00257706"/>
    <w:rsid w:val="00260059"/>
    <w:rsid w:val="00261F3E"/>
    <w:rsid w:val="00263289"/>
    <w:rsid w:val="00264ED8"/>
    <w:rsid w:val="00270C24"/>
    <w:rsid w:val="002727E2"/>
    <w:rsid w:val="00276D1F"/>
    <w:rsid w:val="0028507F"/>
    <w:rsid w:val="00285406"/>
    <w:rsid w:val="0029381C"/>
    <w:rsid w:val="00293BD4"/>
    <w:rsid w:val="0029548D"/>
    <w:rsid w:val="00295687"/>
    <w:rsid w:val="002A131F"/>
    <w:rsid w:val="002A2C2E"/>
    <w:rsid w:val="002A507A"/>
    <w:rsid w:val="002A5D2E"/>
    <w:rsid w:val="002B00B5"/>
    <w:rsid w:val="002B1EC0"/>
    <w:rsid w:val="002B3791"/>
    <w:rsid w:val="002B39B9"/>
    <w:rsid w:val="002C0FA0"/>
    <w:rsid w:val="002C28C1"/>
    <w:rsid w:val="002C2A3E"/>
    <w:rsid w:val="002C31CF"/>
    <w:rsid w:val="002C73C7"/>
    <w:rsid w:val="002D194F"/>
    <w:rsid w:val="002D4239"/>
    <w:rsid w:val="002D55D2"/>
    <w:rsid w:val="002D721C"/>
    <w:rsid w:val="002E4C88"/>
    <w:rsid w:val="002E70F2"/>
    <w:rsid w:val="002F434D"/>
    <w:rsid w:val="002F4C3B"/>
    <w:rsid w:val="002F545A"/>
    <w:rsid w:val="002F6CB4"/>
    <w:rsid w:val="002F6CE8"/>
    <w:rsid w:val="002F7797"/>
    <w:rsid w:val="003030A9"/>
    <w:rsid w:val="003034E5"/>
    <w:rsid w:val="0030608A"/>
    <w:rsid w:val="003063F1"/>
    <w:rsid w:val="00311AE5"/>
    <w:rsid w:val="0031291D"/>
    <w:rsid w:val="0031305B"/>
    <w:rsid w:val="00320BDA"/>
    <w:rsid w:val="003261A5"/>
    <w:rsid w:val="003277FF"/>
    <w:rsid w:val="00336843"/>
    <w:rsid w:val="00337FAB"/>
    <w:rsid w:val="0034075D"/>
    <w:rsid w:val="00341000"/>
    <w:rsid w:val="00341F68"/>
    <w:rsid w:val="003457A8"/>
    <w:rsid w:val="00350181"/>
    <w:rsid w:val="00351A54"/>
    <w:rsid w:val="00355240"/>
    <w:rsid w:val="0035740A"/>
    <w:rsid w:val="00357DD1"/>
    <w:rsid w:val="00362066"/>
    <w:rsid w:val="003646DB"/>
    <w:rsid w:val="003655B9"/>
    <w:rsid w:val="0036677B"/>
    <w:rsid w:val="00367BB5"/>
    <w:rsid w:val="00370C54"/>
    <w:rsid w:val="003718C1"/>
    <w:rsid w:val="00373082"/>
    <w:rsid w:val="00381B32"/>
    <w:rsid w:val="0038499E"/>
    <w:rsid w:val="00384AA0"/>
    <w:rsid w:val="00385CDE"/>
    <w:rsid w:val="0038607E"/>
    <w:rsid w:val="00387664"/>
    <w:rsid w:val="003878B7"/>
    <w:rsid w:val="00390D44"/>
    <w:rsid w:val="003A6396"/>
    <w:rsid w:val="003B016B"/>
    <w:rsid w:val="003B0175"/>
    <w:rsid w:val="003B5F79"/>
    <w:rsid w:val="003C348E"/>
    <w:rsid w:val="003D55EF"/>
    <w:rsid w:val="003D65B6"/>
    <w:rsid w:val="003E09F5"/>
    <w:rsid w:val="003E313B"/>
    <w:rsid w:val="003E3ABE"/>
    <w:rsid w:val="003E4EF1"/>
    <w:rsid w:val="003E6797"/>
    <w:rsid w:val="003E6D5F"/>
    <w:rsid w:val="003E731E"/>
    <w:rsid w:val="003F0407"/>
    <w:rsid w:val="003F4E36"/>
    <w:rsid w:val="003F69A7"/>
    <w:rsid w:val="00401E3C"/>
    <w:rsid w:val="004038EB"/>
    <w:rsid w:val="004039CE"/>
    <w:rsid w:val="00412A13"/>
    <w:rsid w:val="0041461E"/>
    <w:rsid w:val="00425E8C"/>
    <w:rsid w:val="00430386"/>
    <w:rsid w:val="00432165"/>
    <w:rsid w:val="00445867"/>
    <w:rsid w:val="00451DA6"/>
    <w:rsid w:val="00452318"/>
    <w:rsid w:val="0045599E"/>
    <w:rsid w:val="0046065E"/>
    <w:rsid w:val="004679A9"/>
    <w:rsid w:val="004707AC"/>
    <w:rsid w:val="00470DC1"/>
    <w:rsid w:val="0047325A"/>
    <w:rsid w:val="00473AFD"/>
    <w:rsid w:val="00474A60"/>
    <w:rsid w:val="00481AFC"/>
    <w:rsid w:val="0048212D"/>
    <w:rsid w:val="00482A0E"/>
    <w:rsid w:val="00483BFA"/>
    <w:rsid w:val="00486C67"/>
    <w:rsid w:val="004926EA"/>
    <w:rsid w:val="00494370"/>
    <w:rsid w:val="004A24E4"/>
    <w:rsid w:val="004A568A"/>
    <w:rsid w:val="004B05C2"/>
    <w:rsid w:val="004B4616"/>
    <w:rsid w:val="004B4BA7"/>
    <w:rsid w:val="004B7DEA"/>
    <w:rsid w:val="004C2740"/>
    <w:rsid w:val="004D1FDA"/>
    <w:rsid w:val="004D253A"/>
    <w:rsid w:val="004D2FAE"/>
    <w:rsid w:val="004D3211"/>
    <w:rsid w:val="004D5273"/>
    <w:rsid w:val="004D53E1"/>
    <w:rsid w:val="004D5523"/>
    <w:rsid w:val="004D7EA8"/>
    <w:rsid w:val="004E1427"/>
    <w:rsid w:val="004E7856"/>
    <w:rsid w:val="004F1365"/>
    <w:rsid w:val="004F1A76"/>
    <w:rsid w:val="004F3740"/>
    <w:rsid w:val="004F3C17"/>
    <w:rsid w:val="00500E06"/>
    <w:rsid w:val="00502A02"/>
    <w:rsid w:val="00503CF3"/>
    <w:rsid w:val="00504C1B"/>
    <w:rsid w:val="00506323"/>
    <w:rsid w:val="00506AFB"/>
    <w:rsid w:val="0051019A"/>
    <w:rsid w:val="00511D31"/>
    <w:rsid w:val="005126C8"/>
    <w:rsid w:val="00513C25"/>
    <w:rsid w:val="00513CF5"/>
    <w:rsid w:val="00514517"/>
    <w:rsid w:val="00516A5D"/>
    <w:rsid w:val="00531251"/>
    <w:rsid w:val="00532A37"/>
    <w:rsid w:val="00535D8F"/>
    <w:rsid w:val="00535DB2"/>
    <w:rsid w:val="0053742C"/>
    <w:rsid w:val="005431F2"/>
    <w:rsid w:val="005442E9"/>
    <w:rsid w:val="00545FD4"/>
    <w:rsid w:val="005501EB"/>
    <w:rsid w:val="00550303"/>
    <w:rsid w:val="00552586"/>
    <w:rsid w:val="00553999"/>
    <w:rsid w:val="00560D18"/>
    <w:rsid w:val="00566150"/>
    <w:rsid w:val="00566D35"/>
    <w:rsid w:val="00572101"/>
    <w:rsid w:val="00572A45"/>
    <w:rsid w:val="00575002"/>
    <w:rsid w:val="00576D58"/>
    <w:rsid w:val="0058012B"/>
    <w:rsid w:val="00585AAF"/>
    <w:rsid w:val="00592674"/>
    <w:rsid w:val="005A1058"/>
    <w:rsid w:val="005A3F30"/>
    <w:rsid w:val="005A40FB"/>
    <w:rsid w:val="005A500D"/>
    <w:rsid w:val="005A5C20"/>
    <w:rsid w:val="005B0D15"/>
    <w:rsid w:val="005B3861"/>
    <w:rsid w:val="005B3C74"/>
    <w:rsid w:val="005B44CA"/>
    <w:rsid w:val="005C6548"/>
    <w:rsid w:val="005D07F7"/>
    <w:rsid w:val="005D0B63"/>
    <w:rsid w:val="005D324B"/>
    <w:rsid w:val="005D3C93"/>
    <w:rsid w:val="005D67FC"/>
    <w:rsid w:val="005E0D99"/>
    <w:rsid w:val="005E4869"/>
    <w:rsid w:val="005E5C8F"/>
    <w:rsid w:val="005F0B0F"/>
    <w:rsid w:val="005F0FE9"/>
    <w:rsid w:val="005F3E8B"/>
    <w:rsid w:val="005F4683"/>
    <w:rsid w:val="005F5345"/>
    <w:rsid w:val="005F613C"/>
    <w:rsid w:val="005F6B17"/>
    <w:rsid w:val="0060087D"/>
    <w:rsid w:val="00600920"/>
    <w:rsid w:val="0060539E"/>
    <w:rsid w:val="00610747"/>
    <w:rsid w:val="00620DFB"/>
    <w:rsid w:val="00622018"/>
    <w:rsid w:val="00626053"/>
    <w:rsid w:val="00626077"/>
    <w:rsid w:val="00626E55"/>
    <w:rsid w:val="00632536"/>
    <w:rsid w:val="006342E2"/>
    <w:rsid w:val="0063743F"/>
    <w:rsid w:val="00640AD9"/>
    <w:rsid w:val="00644089"/>
    <w:rsid w:val="00644094"/>
    <w:rsid w:val="00653718"/>
    <w:rsid w:val="00655245"/>
    <w:rsid w:val="006577D9"/>
    <w:rsid w:val="00657A4D"/>
    <w:rsid w:val="00661EE2"/>
    <w:rsid w:val="006669C5"/>
    <w:rsid w:val="00666A4A"/>
    <w:rsid w:val="006714A3"/>
    <w:rsid w:val="00671969"/>
    <w:rsid w:val="00684E7B"/>
    <w:rsid w:val="006860D6"/>
    <w:rsid w:val="006912F2"/>
    <w:rsid w:val="00695566"/>
    <w:rsid w:val="006957C2"/>
    <w:rsid w:val="00696D30"/>
    <w:rsid w:val="006A0085"/>
    <w:rsid w:val="006A5561"/>
    <w:rsid w:val="006A6CE6"/>
    <w:rsid w:val="006B29BE"/>
    <w:rsid w:val="006B40DE"/>
    <w:rsid w:val="006B5D7B"/>
    <w:rsid w:val="006C2BCB"/>
    <w:rsid w:val="006C399B"/>
    <w:rsid w:val="006C40A0"/>
    <w:rsid w:val="006C4876"/>
    <w:rsid w:val="006C623F"/>
    <w:rsid w:val="006C6762"/>
    <w:rsid w:val="006C7E49"/>
    <w:rsid w:val="006D0148"/>
    <w:rsid w:val="006D51A2"/>
    <w:rsid w:val="006D7285"/>
    <w:rsid w:val="006E3574"/>
    <w:rsid w:val="006E4262"/>
    <w:rsid w:val="006E67ED"/>
    <w:rsid w:val="006F120D"/>
    <w:rsid w:val="006F1B20"/>
    <w:rsid w:val="006F236E"/>
    <w:rsid w:val="006F793B"/>
    <w:rsid w:val="00700274"/>
    <w:rsid w:val="007024C4"/>
    <w:rsid w:val="007061A2"/>
    <w:rsid w:val="007072F4"/>
    <w:rsid w:val="00714B3D"/>
    <w:rsid w:val="00715CE5"/>
    <w:rsid w:val="007207A2"/>
    <w:rsid w:val="007218A5"/>
    <w:rsid w:val="00727B39"/>
    <w:rsid w:val="00730080"/>
    <w:rsid w:val="00731EAA"/>
    <w:rsid w:val="00733CDF"/>
    <w:rsid w:val="00734B81"/>
    <w:rsid w:val="00740CBF"/>
    <w:rsid w:val="00740EB6"/>
    <w:rsid w:val="0074728A"/>
    <w:rsid w:val="0075018C"/>
    <w:rsid w:val="007514FD"/>
    <w:rsid w:val="0075374A"/>
    <w:rsid w:val="00753770"/>
    <w:rsid w:val="0075498F"/>
    <w:rsid w:val="00757D0B"/>
    <w:rsid w:val="007608FD"/>
    <w:rsid w:val="00761A0E"/>
    <w:rsid w:val="007623EE"/>
    <w:rsid w:val="007641E3"/>
    <w:rsid w:val="00764ABD"/>
    <w:rsid w:val="0076532F"/>
    <w:rsid w:val="0077116D"/>
    <w:rsid w:val="0077163F"/>
    <w:rsid w:val="00775EC7"/>
    <w:rsid w:val="0077708F"/>
    <w:rsid w:val="00782D2D"/>
    <w:rsid w:val="00783C9F"/>
    <w:rsid w:val="00783ECF"/>
    <w:rsid w:val="00791EF4"/>
    <w:rsid w:val="007922C0"/>
    <w:rsid w:val="00794C5D"/>
    <w:rsid w:val="00796A5F"/>
    <w:rsid w:val="007A264B"/>
    <w:rsid w:val="007A2B6C"/>
    <w:rsid w:val="007A77DB"/>
    <w:rsid w:val="007B054B"/>
    <w:rsid w:val="007B229B"/>
    <w:rsid w:val="007B2447"/>
    <w:rsid w:val="007B5528"/>
    <w:rsid w:val="007B594E"/>
    <w:rsid w:val="007B6480"/>
    <w:rsid w:val="007B6566"/>
    <w:rsid w:val="007C001A"/>
    <w:rsid w:val="007C0FE2"/>
    <w:rsid w:val="007C14B8"/>
    <w:rsid w:val="007C24B9"/>
    <w:rsid w:val="007C2AA3"/>
    <w:rsid w:val="007C6C2F"/>
    <w:rsid w:val="007C773A"/>
    <w:rsid w:val="007D77F9"/>
    <w:rsid w:val="007E1651"/>
    <w:rsid w:val="007E2BA5"/>
    <w:rsid w:val="007E7716"/>
    <w:rsid w:val="007F0FA8"/>
    <w:rsid w:val="007F788C"/>
    <w:rsid w:val="00800301"/>
    <w:rsid w:val="008025F7"/>
    <w:rsid w:val="00806671"/>
    <w:rsid w:val="00806F29"/>
    <w:rsid w:val="00807A4A"/>
    <w:rsid w:val="00815ACC"/>
    <w:rsid w:val="00820180"/>
    <w:rsid w:val="0082181E"/>
    <w:rsid w:val="008220BD"/>
    <w:rsid w:val="008313FB"/>
    <w:rsid w:val="00832179"/>
    <w:rsid w:val="00837E98"/>
    <w:rsid w:val="00841A9E"/>
    <w:rsid w:val="00842E6A"/>
    <w:rsid w:val="008453B0"/>
    <w:rsid w:val="00850E12"/>
    <w:rsid w:val="00850F43"/>
    <w:rsid w:val="00854937"/>
    <w:rsid w:val="00860E6E"/>
    <w:rsid w:val="00860F71"/>
    <w:rsid w:val="00861FBE"/>
    <w:rsid w:val="008621B7"/>
    <w:rsid w:val="00865973"/>
    <w:rsid w:val="00865E05"/>
    <w:rsid w:val="00867308"/>
    <w:rsid w:val="0087055D"/>
    <w:rsid w:val="00871CFD"/>
    <w:rsid w:val="008733D7"/>
    <w:rsid w:val="0087412B"/>
    <w:rsid w:val="008857B0"/>
    <w:rsid w:val="008868B1"/>
    <w:rsid w:val="00887A83"/>
    <w:rsid w:val="00893285"/>
    <w:rsid w:val="0089636D"/>
    <w:rsid w:val="0089786C"/>
    <w:rsid w:val="008A139C"/>
    <w:rsid w:val="008A21E1"/>
    <w:rsid w:val="008A30D4"/>
    <w:rsid w:val="008A4FF0"/>
    <w:rsid w:val="008A5E99"/>
    <w:rsid w:val="008B031A"/>
    <w:rsid w:val="008B6659"/>
    <w:rsid w:val="008C1F4A"/>
    <w:rsid w:val="008D06C0"/>
    <w:rsid w:val="008E7301"/>
    <w:rsid w:val="008F261D"/>
    <w:rsid w:val="008F2BAA"/>
    <w:rsid w:val="008F3BC8"/>
    <w:rsid w:val="008F5E06"/>
    <w:rsid w:val="0090124D"/>
    <w:rsid w:val="00901E96"/>
    <w:rsid w:val="00903083"/>
    <w:rsid w:val="009035C5"/>
    <w:rsid w:val="009047BF"/>
    <w:rsid w:val="00905797"/>
    <w:rsid w:val="00906CD4"/>
    <w:rsid w:val="00907681"/>
    <w:rsid w:val="00913563"/>
    <w:rsid w:val="00916B8F"/>
    <w:rsid w:val="0091769D"/>
    <w:rsid w:val="009204E6"/>
    <w:rsid w:val="00920BBF"/>
    <w:rsid w:val="009234A2"/>
    <w:rsid w:val="00925192"/>
    <w:rsid w:val="00926886"/>
    <w:rsid w:val="009275F5"/>
    <w:rsid w:val="00927F7A"/>
    <w:rsid w:val="0092AB55"/>
    <w:rsid w:val="009307EA"/>
    <w:rsid w:val="0093243C"/>
    <w:rsid w:val="00944228"/>
    <w:rsid w:val="00944367"/>
    <w:rsid w:val="0094516A"/>
    <w:rsid w:val="00946CDC"/>
    <w:rsid w:val="0094739F"/>
    <w:rsid w:val="00955D2D"/>
    <w:rsid w:val="00962DE0"/>
    <w:rsid w:val="00963387"/>
    <w:rsid w:val="00965056"/>
    <w:rsid w:val="00970640"/>
    <w:rsid w:val="00986868"/>
    <w:rsid w:val="00986FB0"/>
    <w:rsid w:val="0099238F"/>
    <w:rsid w:val="00992C57"/>
    <w:rsid w:val="0099348E"/>
    <w:rsid w:val="009A3657"/>
    <w:rsid w:val="009A634E"/>
    <w:rsid w:val="009B5A2D"/>
    <w:rsid w:val="009B79C6"/>
    <w:rsid w:val="009C0F6F"/>
    <w:rsid w:val="009C52A2"/>
    <w:rsid w:val="009D360F"/>
    <w:rsid w:val="009D563B"/>
    <w:rsid w:val="009D6F1C"/>
    <w:rsid w:val="009E1F0E"/>
    <w:rsid w:val="009F1807"/>
    <w:rsid w:val="009F19A0"/>
    <w:rsid w:val="009F3DA6"/>
    <w:rsid w:val="009F4677"/>
    <w:rsid w:val="009F492B"/>
    <w:rsid w:val="009F4ECB"/>
    <w:rsid w:val="009F694B"/>
    <w:rsid w:val="00A0653B"/>
    <w:rsid w:val="00A07E0E"/>
    <w:rsid w:val="00A10B3C"/>
    <w:rsid w:val="00A14CDB"/>
    <w:rsid w:val="00A154D4"/>
    <w:rsid w:val="00A22C47"/>
    <w:rsid w:val="00A256C9"/>
    <w:rsid w:val="00A25A10"/>
    <w:rsid w:val="00A25B4D"/>
    <w:rsid w:val="00A26A13"/>
    <w:rsid w:val="00A3454A"/>
    <w:rsid w:val="00A35856"/>
    <w:rsid w:val="00A363B4"/>
    <w:rsid w:val="00A37F20"/>
    <w:rsid w:val="00A40462"/>
    <w:rsid w:val="00A53237"/>
    <w:rsid w:val="00A55F19"/>
    <w:rsid w:val="00A5667A"/>
    <w:rsid w:val="00A56B6A"/>
    <w:rsid w:val="00A620F2"/>
    <w:rsid w:val="00A67726"/>
    <w:rsid w:val="00A84755"/>
    <w:rsid w:val="00A84FDC"/>
    <w:rsid w:val="00A8528C"/>
    <w:rsid w:val="00A87F48"/>
    <w:rsid w:val="00A9179A"/>
    <w:rsid w:val="00A91A99"/>
    <w:rsid w:val="00A95A86"/>
    <w:rsid w:val="00AB27DA"/>
    <w:rsid w:val="00AB3B44"/>
    <w:rsid w:val="00AB4490"/>
    <w:rsid w:val="00AB4A3E"/>
    <w:rsid w:val="00AB62AA"/>
    <w:rsid w:val="00AC04DF"/>
    <w:rsid w:val="00AC1D94"/>
    <w:rsid w:val="00AC2431"/>
    <w:rsid w:val="00AC40C0"/>
    <w:rsid w:val="00AC5BFC"/>
    <w:rsid w:val="00AC71CC"/>
    <w:rsid w:val="00AD1DF0"/>
    <w:rsid w:val="00AD29CC"/>
    <w:rsid w:val="00AD307E"/>
    <w:rsid w:val="00AD345B"/>
    <w:rsid w:val="00AE0E74"/>
    <w:rsid w:val="00AE5E71"/>
    <w:rsid w:val="00AE6AC1"/>
    <w:rsid w:val="00AF4FEB"/>
    <w:rsid w:val="00AF68F8"/>
    <w:rsid w:val="00B00A49"/>
    <w:rsid w:val="00B02686"/>
    <w:rsid w:val="00B05A66"/>
    <w:rsid w:val="00B0796E"/>
    <w:rsid w:val="00B12519"/>
    <w:rsid w:val="00B1300E"/>
    <w:rsid w:val="00B137CE"/>
    <w:rsid w:val="00B32849"/>
    <w:rsid w:val="00B34BD6"/>
    <w:rsid w:val="00B36AB8"/>
    <w:rsid w:val="00B406FF"/>
    <w:rsid w:val="00B46667"/>
    <w:rsid w:val="00B52EFD"/>
    <w:rsid w:val="00B54074"/>
    <w:rsid w:val="00B55E33"/>
    <w:rsid w:val="00B567D2"/>
    <w:rsid w:val="00B61F53"/>
    <w:rsid w:val="00B64C76"/>
    <w:rsid w:val="00B67FCD"/>
    <w:rsid w:val="00B720F5"/>
    <w:rsid w:val="00B74D32"/>
    <w:rsid w:val="00B86C6A"/>
    <w:rsid w:val="00B92304"/>
    <w:rsid w:val="00B9271E"/>
    <w:rsid w:val="00B951C4"/>
    <w:rsid w:val="00B96BBB"/>
    <w:rsid w:val="00BA39FF"/>
    <w:rsid w:val="00BA5BA5"/>
    <w:rsid w:val="00BA6B4A"/>
    <w:rsid w:val="00BB1C9F"/>
    <w:rsid w:val="00BB58F1"/>
    <w:rsid w:val="00BB5CFD"/>
    <w:rsid w:val="00BB77C3"/>
    <w:rsid w:val="00BC2028"/>
    <w:rsid w:val="00BC2FA8"/>
    <w:rsid w:val="00BC38BB"/>
    <w:rsid w:val="00BC6C86"/>
    <w:rsid w:val="00BC76BB"/>
    <w:rsid w:val="00BD65C9"/>
    <w:rsid w:val="00BE0968"/>
    <w:rsid w:val="00BE6B00"/>
    <w:rsid w:val="00BE7662"/>
    <w:rsid w:val="00BF002F"/>
    <w:rsid w:val="00BF1CE9"/>
    <w:rsid w:val="00BF4A77"/>
    <w:rsid w:val="00C05ACF"/>
    <w:rsid w:val="00C066EF"/>
    <w:rsid w:val="00C07AD6"/>
    <w:rsid w:val="00C11950"/>
    <w:rsid w:val="00C21B55"/>
    <w:rsid w:val="00C23806"/>
    <w:rsid w:val="00C306C3"/>
    <w:rsid w:val="00C3161D"/>
    <w:rsid w:val="00C33F89"/>
    <w:rsid w:val="00C35988"/>
    <w:rsid w:val="00C35B92"/>
    <w:rsid w:val="00C376A8"/>
    <w:rsid w:val="00C44700"/>
    <w:rsid w:val="00C470D8"/>
    <w:rsid w:val="00C47E3B"/>
    <w:rsid w:val="00C52D7A"/>
    <w:rsid w:val="00C5312F"/>
    <w:rsid w:val="00C54E61"/>
    <w:rsid w:val="00C7119C"/>
    <w:rsid w:val="00C7314F"/>
    <w:rsid w:val="00C741CF"/>
    <w:rsid w:val="00C76342"/>
    <w:rsid w:val="00C80D75"/>
    <w:rsid w:val="00C828BE"/>
    <w:rsid w:val="00C90FF2"/>
    <w:rsid w:val="00C916F9"/>
    <w:rsid w:val="00C94335"/>
    <w:rsid w:val="00C95E3A"/>
    <w:rsid w:val="00CA472F"/>
    <w:rsid w:val="00CA7004"/>
    <w:rsid w:val="00CA76B2"/>
    <w:rsid w:val="00CA7742"/>
    <w:rsid w:val="00CA7DBE"/>
    <w:rsid w:val="00CB6DAC"/>
    <w:rsid w:val="00CB7DB4"/>
    <w:rsid w:val="00CC6438"/>
    <w:rsid w:val="00CD5488"/>
    <w:rsid w:val="00CD74BB"/>
    <w:rsid w:val="00CE6C3B"/>
    <w:rsid w:val="00CE729B"/>
    <w:rsid w:val="00CF0939"/>
    <w:rsid w:val="00CF7273"/>
    <w:rsid w:val="00D0334B"/>
    <w:rsid w:val="00D033BA"/>
    <w:rsid w:val="00D05351"/>
    <w:rsid w:val="00D10782"/>
    <w:rsid w:val="00D1090A"/>
    <w:rsid w:val="00D12B45"/>
    <w:rsid w:val="00D15F7F"/>
    <w:rsid w:val="00D164CD"/>
    <w:rsid w:val="00D26B7B"/>
    <w:rsid w:val="00D27286"/>
    <w:rsid w:val="00D32638"/>
    <w:rsid w:val="00D33DD0"/>
    <w:rsid w:val="00D36A4B"/>
    <w:rsid w:val="00D36F5D"/>
    <w:rsid w:val="00D477D8"/>
    <w:rsid w:val="00D53861"/>
    <w:rsid w:val="00D600FA"/>
    <w:rsid w:val="00D6072E"/>
    <w:rsid w:val="00D626C4"/>
    <w:rsid w:val="00D64609"/>
    <w:rsid w:val="00D6501F"/>
    <w:rsid w:val="00D67DB1"/>
    <w:rsid w:val="00D7012C"/>
    <w:rsid w:val="00D71D18"/>
    <w:rsid w:val="00D72B4D"/>
    <w:rsid w:val="00D80505"/>
    <w:rsid w:val="00D8425E"/>
    <w:rsid w:val="00D92101"/>
    <w:rsid w:val="00D92194"/>
    <w:rsid w:val="00D925F0"/>
    <w:rsid w:val="00D9297F"/>
    <w:rsid w:val="00D94AB2"/>
    <w:rsid w:val="00D95C2F"/>
    <w:rsid w:val="00D96137"/>
    <w:rsid w:val="00D9631E"/>
    <w:rsid w:val="00D9634F"/>
    <w:rsid w:val="00D9695F"/>
    <w:rsid w:val="00DA5E34"/>
    <w:rsid w:val="00DA7765"/>
    <w:rsid w:val="00DB281A"/>
    <w:rsid w:val="00DB6ED7"/>
    <w:rsid w:val="00DB7CD8"/>
    <w:rsid w:val="00DC0806"/>
    <w:rsid w:val="00DC2732"/>
    <w:rsid w:val="00DD0257"/>
    <w:rsid w:val="00DD1287"/>
    <w:rsid w:val="00DD27EC"/>
    <w:rsid w:val="00DD4372"/>
    <w:rsid w:val="00DD6B9B"/>
    <w:rsid w:val="00DD769B"/>
    <w:rsid w:val="00DE1D96"/>
    <w:rsid w:val="00DE23A9"/>
    <w:rsid w:val="00DE23BC"/>
    <w:rsid w:val="00DE2E74"/>
    <w:rsid w:val="00DE4B02"/>
    <w:rsid w:val="00DE5913"/>
    <w:rsid w:val="00DF3E60"/>
    <w:rsid w:val="00DF4D78"/>
    <w:rsid w:val="00E060A1"/>
    <w:rsid w:val="00E0689A"/>
    <w:rsid w:val="00E073E5"/>
    <w:rsid w:val="00E1167D"/>
    <w:rsid w:val="00E17C7C"/>
    <w:rsid w:val="00E2037E"/>
    <w:rsid w:val="00E20A21"/>
    <w:rsid w:val="00E21608"/>
    <w:rsid w:val="00E22095"/>
    <w:rsid w:val="00E22941"/>
    <w:rsid w:val="00E2623A"/>
    <w:rsid w:val="00E26F46"/>
    <w:rsid w:val="00E27D75"/>
    <w:rsid w:val="00E34AC1"/>
    <w:rsid w:val="00E35551"/>
    <w:rsid w:val="00E44797"/>
    <w:rsid w:val="00E47CE8"/>
    <w:rsid w:val="00E47E10"/>
    <w:rsid w:val="00E52E7F"/>
    <w:rsid w:val="00E561BB"/>
    <w:rsid w:val="00E6032A"/>
    <w:rsid w:val="00E616E4"/>
    <w:rsid w:val="00E62BC2"/>
    <w:rsid w:val="00E64586"/>
    <w:rsid w:val="00E66304"/>
    <w:rsid w:val="00E672CC"/>
    <w:rsid w:val="00E753FE"/>
    <w:rsid w:val="00E75450"/>
    <w:rsid w:val="00E77039"/>
    <w:rsid w:val="00E7761C"/>
    <w:rsid w:val="00E81B4D"/>
    <w:rsid w:val="00E837E6"/>
    <w:rsid w:val="00E85181"/>
    <w:rsid w:val="00E96CA2"/>
    <w:rsid w:val="00EA3E95"/>
    <w:rsid w:val="00EB2AC7"/>
    <w:rsid w:val="00EB3F2C"/>
    <w:rsid w:val="00ED1024"/>
    <w:rsid w:val="00ED30F7"/>
    <w:rsid w:val="00ED55B2"/>
    <w:rsid w:val="00EE241C"/>
    <w:rsid w:val="00EE25DC"/>
    <w:rsid w:val="00EE2E20"/>
    <w:rsid w:val="00EE2FE8"/>
    <w:rsid w:val="00EE4DC6"/>
    <w:rsid w:val="00EE6B37"/>
    <w:rsid w:val="00EF1CA8"/>
    <w:rsid w:val="00EF1E17"/>
    <w:rsid w:val="00EF3286"/>
    <w:rsid w:val="00EF6330"/>
    <w:rsid w:val="00EF6A2E"/>
    <w:rsid w:val="00F10741"/>
    <w:rsid w:val="00F11615"/>
    <w:rsid w:val="00F125CD"/>
    <w:rsid w:val="00F14888"/>
    <w:rsid w:val="00F14BF4"/>
    <w:rsid w:val="00F16108"/>
    <w:rsid w:val="00F17823"/>
    <w:rsid w:val="00F22898"/>
    <w:rsid w:val="00F230A4"/>
    <w:rsid w:val="00F24794"/>
    <w:rsid w:val="00F2772C"/>
    <w:rsid w:val="00F3372F"/>
    <w:rsid w:val="00F37DB7"/>
    <w:rsid w:val="00F419A9"/>
    <w:rsid w:val="00F519B0"/>
    <w:rsid w:val="00F52B7B"/>
    <w:rsid w:val="00F55E06"/>
    <w:rsid w:val="00F574FC"/>
    <w:rsid w:val="00F617B8"/>
    <w:rsid w:val="00F61B95"/>
    <w:rsid w:val="00F77142"/>
    <w:rsid w:val="00F83549"/>
    <w:rsid w:val="00F83849"/>
    <w:rsid w:val="00F83B18"/>
    <w:rsid w:val="00F8489F"/>
    <w:rsid w:val="00F84C31"/>
    <w:rsid w:val="00F863A5"/>
    <w:rsid w:val="00F86BE6"/>
    <w:rsid w:val="00F87FB7"/>
    <w:rsid w:val="00F914CE"/>
    <w:rsid w:val="00F91B0A"/>
    <w:rsid w:val="00F92870"/>
    <w:rsid w:val="00F9352E"/>
    <w:rsid w:val="00F9433C"/>
    <w:rsid w:val="00F946A7"/>
    <w:rsid w:val="00FA0E9D"/>
    <w:rsid w:val="00FA1021"/>
    <w:rsid w:val="00FA1A88"/>
    <w:rsid w:val="00FA1C37"/>
    <w:rsid w:val="00FB1CA3"/>
    <w:rsid w:val="00FB35A3"/>
    <w:rsid w:val="00FB719A"/>
    <w:rsid w:val="00FB722A"/>
    <w:rsid w:val="00FB782A"/>
    <w:rsid w:val="00FB7F35"/>
    <w:rsid w:val="00FC0550"/>
    <w:rsid w:val="00FC57C1"/>
    <w:rsid w:val="00FD14A8"/>
    <w:rsid w:val="00FD3629"/>
    <w:rsid w:val="00FD5671"/>
    <w:rsid w:val="00FD5ACE"/>
    <w:rsid w:val="00FD6A9B"/>
    <w:rsid w:val="00FD6E46"/>
    <w:rsid w:val="00FE0FC7"/>
    <w:rsid w:val="00FE3B55"/>
    <w:rsid w:val="00FE5927"/>
    <w:rsid w:val="00FE5BD0"/>
    <w:rsid w:val="00FF07B5"/>
    <w:rsid w:val="00FF4A8D"/>
    <w:rsid w:val="00FF546B"/>
    <w:rsid w:val="012A3CA2"/>
    <w:rsid w:val="019F3126"/>
    <w:rsid w:val="02150064"/>
    <w:rsid w:val="025839D7"/>
    <w:rsid w:val="02AE50FF"/>
    <w:rsid w:val="02C91BA8"/>
    <w:rsid w:val="02EC7B01"/>
    <w:rsid w:val="0301F553"/>
    <w:rsid w:val="0305849E"/>
    <w:rsid w:val="035C586D"/>
    <w:rsid w:val="039A05C9"/>
    <w:rsid w:val="03CFAEC2"/>
    <w:rsid w:val="03D4FC61"/>
    <w:rsid w:val="041AF8CF"/>
    <w:rsid w:val="0435775A"/>
    <w:rsid w:val="0471BC48"/>
    <w:rsid w:val="04C02E9F"/>
    <w:rsid w:val="050DA7CC"/>
    <w:rsid w:val="0526E705"/>
    <w:rsid w:val="055DBE75"/>
    <w:rsid w:val="0573DCF4"/>
    <w:rsid w:val="05C2C477"/>
    <w:rsid w:val="05D81389"/>
    <w:rsid w:val="05E55A49"/>
    <w:rsid w:val="06234310"/>
    <w:rsid w:val="0641FFF7"/>
    <w:rsid w:val="06442D57"/>
    <w:rsid w:val="06775CEB"/>
    <w:rsid w:val="0685F205"/>
    <w:rsid w:val="0697307E"/>
    <w:rsid w:val="06BEAD4F"/>
    <w:rsid w:val="06DEFB77"/>
    <w:rsid w:val="072DBB6B"/>
    <w:rsid w:val="0754F771"/>
    <w:rsid w:val="075E94D8"/>
    <w:rsid w:val="077788E3"/>
    <w:rsid w:val="07863404"/>
    <w:rsid w:val="07AB4196"/>
    <w:rsid w:val="07B7FEFE"/>
    <w:rsid w:val="08025EEC"/>
    <w:rsid w:val="08578C1C"/>
    <w:rsid w:val="0858D777"/>
    <w:rsid w:val="086D32E8"/>
    <w:rsid w:val="090D35A1"/>
    <w:rsid w:val="0959932A"/>
    <w:rsid w:val="098C70F2"/>
    <w:rsid w:val="0A4709CC"/>
    <w:rsid w:val="0A9F1DBE"/>
    <w:rsid w:val="0AA1F86F"/>
    <w:rsid w:val="0B1872E5"/>
    <w:rsid w:val="0BF0AE7E"/>
    <w:rsid w:val="0BF9A4AA"/>
    <w:rsid w:val="0C05E235"/>
    <w:rsid w:val="0C9264E7"/>
    <w:rsid w:val="0C92F79B"/>
    <w:rsid w:val="0CA0D449"/>
    <w:rsid w:val="0CAD9038"/>
    <w:rsid w:val="0CAFA59D"/>
    <w:rsid w:val="0CD5E9AF"/>
    <w:rsid w:val="0D459351"/>
    <w:rsid w:val="0D4B59F1"/>
    <w:rsid w:val="0D4D6289"/>
    <w:rsid w:val="0D68BD80"/>
    <w:rsid w:val="0D931D8C"/>
    <w:rsid w:val="0E10B7C8"/>
    <w:rsid w:val="0E37FC4A"/>
    <w:rsid w:val="0E5C59C4"/>
    <w:rsid w:val="0EB7F06E"/>
    <w:rsid w:val="0F0F3144"/>
    <w:rsid w:val="0F9CE0E9"/>
    <w:rsid w:val="0FD47811"/>
    <w:rsid w:val="0FE3B0FF"/>
    <w:rsid w:val="10061E86"/>
    <w:rsid w:val="109B0A91"/>
    <w:rsid w:val="1125CBCF"/>
    <w:rsid w:val="112C8D54"/>
    <w:rsid w:val="11CDB8C5"/>
    <w:rsid w:val="11EF9130"/>
    <w:rsid w:val="11FE141F"/>
    <w:rsid w:val="1217BEF7"/>
    <w:rsid w:val="121DB295"/>
    <w:rsid w:val="1240F0C6"/>
    <w:rsid w:val="1269403D"/>
    <w:rsid w:val="12A0731D"/>
    <w:rsid w:val="12D5B238"/>
    <w:rsid w:val="138C30D8"/>
    <w:rsid w:val="13B982F6"/>
    <w:rsid w:val="13B9D94F"/>
    <w:rsid w:val="13BF9F7C"/>
    <w:rsid w:val="147AB8C1"/>
    <w:rsid w:val="14C074D0"/>
    <w:rsid w:val="14C5AE0F"/>
    <w:rsid w:val="15401327"/>
    <w:rsid w:val="15523F93"/>
    <w:rsid w:val="1581059F"/>
    <w:rsid w:val="159B0ED6"/>
    <w:rsid w:val="15AF8B26"/>
    <w:rsid w:val="15B58B05"/>
    <w:rsid w:val="15C17C53"/>
    <w:rsid w:val="15C2C14D"/>
    <w:rsid w:val="15E0DEDE"/>
    <w:rsid w:val="15FA81F4"/>
    <w:rsid w:val="16168922"/>
    <w:rsid w:val="162EE9B5"/>
    <w:rsid w:val="165C326C"/>
    <w:rsid w:val="171B3439"/>
    <w:rsid w:val="173B083D"/>
    <w:rsid w:val="1751D234"/>
    <w:rsid w:val="176147CB"/>
    <w:rsid w:val="17645E68"/>
    <w:rsid w:val="176A8636"/>
    <w:rsid w:val="17D458D8"/>
    <w:rsid w:val="17E4CA61"/>
    <w:rsid w:val="17FF0E63"/>
    <w:rsid w:val="18B2243F"/>
    <w:rsid w:val="18E61B37"/>
    <w:rsid w:val="1935CB4A"/>
    <w:rsid w:val="194015B5"/>
    <w:rsid w:val="194A0793"/>
    <w:rsid w:val="1957A54F"/>
    <w:rsid w:val="1974A5B3"/>
    <w:rsid w:val="1A039736"/>
    <w:rsid w:val="1A0F426A"/>
    <w:rsid w:val="1A6CA300"/>
    <w:rsid w:val="1A6CF195"/>
    <w:rsid w:val="1B0DFFC3"/>
    <w:rsid w:val="1B371090"/>
    <w:rsid w:val="1B83A3A1"/>
    <w:rsid w:val="1BA6C7EA"/>
    <w:rsid w:val="1C002816"/>
    <w:rsid w:val="1C05586C"/>
    <w:rsid w:val="1C44DABA"/>
    <w:rsid w:val="1C44EB36"/>
    <w:rsid w:val="1C710408"/>
    <w:rsid w:val="1CA759C1"/>
    <w:rsid w:val="1CEB8ABA"/>
    <w:rsid w:val="1D798D99"/>
    <w:rsid w:val="1DA20D20"/>
    <w:rsid w:val="1DD11C9A"/>
    <w:rsid w:val="1DFD747D"/>
    <w:rsid w:val="1E106030"/>
    <w:rsid w:val="1E24DE05"/>
    <w:rsid w:val="1E48716B"/>
    <w:rsid w:val="1E4FC988"/>
    <w:rsid w:val="1E52D17B"/>
    <w:rsid w:val="1EE0CB82"/>
    <w:rsid w:val="1F6668AF"/>
    <w:rsid w:val="1FE3D392"/>
    <w:rsid w:val="20059F2A"/>
    <w:rsid w:val="2033FE54"/>
    <w:rsid w:val="208239D6"/>
    <w:rsid w:val="20CCE908"/>
    <w:rsid w:val="2151C0F1"/>
    <w:rsid w:val="21B3C48E"/>
    <w:rsid w:val="21C68069"/>
    <w:rsid w:val="22112D5A"/>
    <w:rsid w:val="221234F3"/>
    <w:rsid w:val="2225B798"/>
    <w:rsid w:val="224574A7"/>
    <w:rsid w:val="2278037A"/>
    <w:rsid w:val="22933DA7"/>
    <w:rsid w:val="23173EB1"/>
    <w:rsid w:val="2344B832"/>
    <w:rsid w:val="236310E2"/>
    <w:rsid w:val="2375F9A7"/>
    <w:rsid w:val="2392372F"/>
    <w:rsid w:val="23B74826"/>
    <w:rsid w:val="23E4C15C"/>
    <w:rsid w:val="23F917AD"/>
    <w:rsid w:val="24579BDA"/>
    <w:rsid w:val="247D49CF"/>
    <w:rsid w:val="24B3FD8B"/>
    <w:rsid w:val="24C212FF"/>
    <w:rsid w:val="24C34795"/>
    <w:rsid w:val="24E0C1F2"/>
    <w:rsid w:val="252C9C32"/>
    <w:rsid w:val="255EEB96"/>
    <w:rsid w:val="25849F7E"/>
    <w:rsid w:val="25D6BA08"/>
    <w:rsid w:val="25E676A5"/>
    <w:rsid w:val="263E96DF"/>
    <w:rsid w:val="269B207C"/>
    <w:rsid w:val="27254652"/>
    <w:rsid w:val="27429672"/>
    <w:rsid w:val="276437DE"/>
    <w:rsid w:val="276B652D"/>
    <w:rsid w:val="276D0ED6"/>
    <w:rsid w:val="27F189CD"/>
    <w:rsid w:val="27F74137"/>
    <w:rsid w:val="28027C09"/>
    <w:rsid w:val="2866A227"/>
    <w:rsid w:val="2898E84A"/>
    <w:rsid w:val="28AE2C11"/>
    <w:rsid w:val="28CD3694"/>
    <w:rsid w:val="28EAF17D"/>
    <w:rsid w:val="28FFDB37"/>
    <w:rsid w:val="290E5ACA"/>
    <w:rsid w:val="2911E4A0"/>
    <w:rsid w:val="297637A1"/>
    <w:rsid w:val="29860AAB"/>
    <w:rsid w:val="29D229C6"/>
    <w:rsid w:val="29EFB1DE"/>
    <w:rsid w:val="29FF8C08"/>
    <w:rsid w:val="2A13EF72"/>
    <w:rsid w:val="2A1E6AD4"/>
    <w:rsid w:val="2A31A8F6"/>
    <w:rsid w:val="2A36FA03"/>
    <w:rsid w:val="2A379C83"/>
    <w:rsid w:val="2A3CFD12"/>
    <w:rsid w:val="2AC82CB2"/>
    <w:rsid w:val="2ACC5045"/>
    <w:rsid w:val="2B32AB37"/>
    <w:rsid w:val="2B97E7A9"/>
    <w:rsid w:val="2BCD7957"/>
    <w:rsid w:val="2BE0E91A"/>
    <w:rsid w:val="2C08B8EE"/>
    <w:rsid w:val="2C68EAEF"/>
    <w:rsid w:val="2CC20CE6"/>
    <w:rsid w:val="2CE2CC34"/>
    <w:rsid w:val="2D340C1E"/>
    <w:rsid w:val="2D4837CA"/>
    <w:rsid w:val="2DB687C7"/>
    <w:rsid w:val="2DCAEEE3"/>
    <w:rsid w:val="2DD4F1CC"/>
    <w:rsid w:val="2DE1DB39"/>
    <w:rsid w:val="2DEAC33E"/>
    <w:rsid w:val="2E21C8AF"/>
    <w:rsid w:val="2E406A32"/>
    <w:rsid w:val="2E8D6331"/>
    <w:rsid w:val="2E912605"/>
    <w:rsid w:val="2E9550B7"/>
    <w:rsid w:val="2E965A60"/>
    <w:rsid w:val="2EC51A0D"/>
    <w:rsid w:val="2EDCE9D3"/>
    <w:rsid w:val="2F39E2D9"/>
    <w:rsid w:val="2F4F49F6"/>
    <w:rsid w:val="2FC99976"/>
    <w:rsid w:val="2FCC194B"/>
    <w:rsid w:val="300D49A9"/>
    <w:rsid w:val="302713FD"/>
    <w:rsid w:val="30AA1D3D"/>
    <w:rsid w:val="312683E3"/>
    <w:rsid w:val="31288F43"/>
    <w:rsid w:val="31801506"/>
    <w:rsid w:val="31D095F7"/>
    <w:rsid w:val="31D402AE"/>
    <w:rsid w:val="31E64A0F"/>
    <w:rsid w:val="3209A1B5"/>
    <w:rsid w:val="324554F0"/>
    <w:rsid w:val="328F11E0"/>
    <w:rsid w:val="32D34571"/>
    <w:rsid w:val="32D8C4B3"/>
    <w:rsid w:val="33220F1F"/>
    <w:rsid w:val="332E0D7F"/>
    <w:rsid w:val="336E2F55"/>
    <w:rsid w:val="33A1DAC7"/>
    <w:rsid w:val="341B9E16"/>
    <w:rsid w:val="346D5A88"/>
    <w:rsid w:val="348AEE8F"/>
    <w:rsid w:val="34D49333"/>
    <w:rsid w:val="3521139C"/>
    <w:rsid w:val="352CB90B"/>
    <w:rsid w:val="3544D064"/>
    <w:rsid w:val="354FDE92"/>
    <w:rsid w:val="3566DF6C"/>
    <w:rsid w:val="35844BC0"/>
    <w:rsid w:val="358CBA37"/>
    <w:rsid w:val="3630B620"/>
    <w:rsid w:val="36FD03F9"/>
    <w:rsid w:val="3702CB40"/>
    <w:rsid w:val="3736369E"/>
    <w:rsid w:val="374984E9"/>
    <w:rsid w:val="374FF874"/>
    <w:rsid w:val="377B1099"/>
    <w:rsid w:val="378C1A63"/>
    <w:rsid w:val="37C41340"/>
    <w:rsid w:val="37C5F450"/>
    <w:rsid w:val="37DFFC7C"/>
    <w:rsid w:val="37FACD3F"/>
    <w:rsid w:val="38153A6E"/>
    <w:rsid w:val="383C5993"/>
    <w:rsid w:val="3865F43A"/>
    <w:rsid w:val="38685A24"/>
    <w:rsid w:val="38747C00"/>
    <w:rsid w:val="3893AE5D"/>
    <w:rsid w:val="38AE3C28"/>
    <w:rsid w:val="38C12933"/>
    <w:rsid w:val="38E31FFC"/>
    <w:rsid w:val="39039A7E"/>
    <w:rsid w:val="3907A10C"/>
    <w:rsid w:val="3939EE53"/>
    <w:rsid w:val="394217D6"/>
    <w:rsid w:val="394BEA71"/>
    <w:rsid w:val="397BEEE7"/>
    <w:rsid w:val="3980CD1B"/>
    <w:rsid w:val="39BF199A"/>
    <w:rsid w:val="39C61450"/>
    <w:rsid w:val="39D8035E"/>
    <w:rsid w:val="3A848794"/>
    <w:rsid w:val="3A8A2158"/>
    <w:rsid w:val="3ABE5950"/>
    <w:rsid w:val="3AC3D8CB"/>
    <w:rsid w:val="3AE9AB6C"/>
    <w:rsid w:val="3B3B8FB3"/>
    <w:rsid w:val="3B7307FD"/>
    <w:rsid w:val="3B7B98A8"/>
    <w:rsid w:val="3B905D43"/>
    <w:rsid w:val="3BA50F32"/>
    <w:rsid w:val="3C373631"/>
    <w:rsid w:val="3C48D417"/>
    <w:rsid w:val="3C7A3246"/>
    <w:rsid w:val="3D0FA420"/>
    <w:rsid w:val="3D421489"/>
    <w:rsid w:val="3D8278EC"/>
    <w:rsid w:val="3DBD19F2"/>
    <w:rsid w:val="3DE4A478"/>
    <w:rsid w:val="3E10C685"/>
    <w:rsid w:val="3E4F274C"/>
    <w:rsid w:val="3E632393"/>
    <w:rsid w:val="3EE96973"/>
    <w:rsid w:val="3EF49C2C"/>
    <w:rsid w:val="3F5809E3"/>
    <w:rsid w:val="3F867C87"/>
    <w:rsid w:val="3F9D0123"/>
    <w:rsid w:val="3F9F3774"/>
    <w:rsid w:val="3FA0881D"/>
    <w:rsid w:val="40149C69"/>
    <w:rsid w:val="40157B81"/>
    <w:rsid w:val="402A930D"/>
    <w:rsid w:val="409861BB"/>
    <w:rsid w:val="40B6B875"/>
    <w:rsid w:val="40B7B5A3"/>
    <w:rsid w:val="40FD3B3C"/>
    <w:rsid w:val="41600D39"/>
    <w:rsid w:val="41710CED"/>
    <w:rsid w:val="41F3EECF"/>
    <w:rsid w:val="4213CCF3"/>
    <w:rsid w:val="421A2748"/>
    <w:rsid w:val="426C672B"/>
    <w:rsid w:val="4279E192"/>
    <w:rsid w:val="427F5555"/>
    <w:rsid w:val="428EE1DD"/>
    <w:rsid w:val="42915467"/>
    <w:rsid w:val="4299D86A"/>
    <w:rsid w:val="42A22B79"/>
    <w:rsid w:val="43012769"/>
    <w:rsid w:val="431E002F"/>
    <w:rsid w:val="43A4C500"/>
    <w:rsid w:val="43EB7D40"/>
    <w:rsid w:val="44188BDF"/>
    <w:rsid w:val="44968A9E"/>
    <w:rsid w:val="450DB8DE"/>
    <w:rsid w:val="451FC445"/>
    <w:rsid w:val="4566DC05"/>
    <w:rsid w:val="45874DA1"/>
    <w:rsid w:val="45A8AC4C"/>
    <w:rsid w:val="45DC0C36"/>
    <w:rsid w:val="463891C8"/>
    <w:rsid w:val="466FE01C"/>
    <w:rsid w:val="4672C00D"/>
    <w:rsid w:val="467B32CD"/>
    <w:rsid w:val="468F2D97"/>
    <w:rsid w:val="46A8BA75"/>
    <w:rsid w:val="4707D57A"/>
    <w:rsid w:val="4764C58A"/>
    <w:rsid w:val="4788BA4C"/>
    <w:rsid w:val="47941A2A"/>
    <w:rsid w:val="47B174B7"/>
    <w:rsid w:val="47CE68B0"/>
    <w:rsid w:val="481E8DC9"/>
    <w:rsid w:val="484DE28F"/>
    <w:rsid w:val="484F12DA"/>
    <w:rsid w:val="4858648C"/>
    <w:rsid w:val="4858887D"/>
    <w:rsid w:val="48F519F4"/>
    <w:rsid w:val="495D9A89"/>
    <w:rsid w:val="49917517"/>
    <w:rsid w:val="4A37B129"/>
    <w:rsid w:val="4A72150D"/>
    <w:rsid w:val="4A9C664C"/>
    <w:rsid w:val="4B444D5E"/>
    <w:rsid w:val="4B48D577"/>
    <w:rsid w:val="4B7C891A"/>
    <w:rsid w:val="4B990228"/>
    <w:rsid w:val="4BDD66C8"/>
    <w:rsid w:val="4BEF5B91"/>
    <w:rsid w:val="4BFB733B"/>
    <w:rsid w:val="4C1C6204"/>
    <w:rsid w:val="4C212EC7"/>
    <w:rsid w:val="4C40BAB0"/>
    <w:rsid w:val="4C53D531"/>
    <w:rsid w:val="4C7DBA7C"/>
    <w:rsid w:val="4CC2FBE2"/>
    <w:rsid w:val="4CE122DE"/>
    <w:rsid w:val="4D2645C5"/>
    <w:rsid w:val="4D41EF9C"/>
    <w:rsid w:val="4D793729"/>
    <w:rsid w:val="4D9A25C1"/>
    <w:rsid w:val="4DE97E45"/>
    <w:rsid w:val="4E08E37C"/>
    <w:rsid w:val="4E23AC5B"/>
    <w:rsid w:val="4E365FB9"/>
    <w:rsid w:val="4E4435F9"/>
    <w:rsid w:val="4E488B65"/>
    <w:rsid w:val="4E87E5A0"/>
    <w:rsid w:val="4EAEA444"/>
    <w:rsid w:val="4EEE7552"/>
    <w:rsid w:val="4F13653B"/>
    <w:rsid w:val="4F36B470"/>
    <w:rsid w:val="4F71F7E6"/>
    <w:rsid w:val="4F785B72"/>
    <w:rsid w:val="4F8CA02F"/>
    <w:rsid w:val="4FBB00F6"/>
    <w:rsid w:val="502CBFEA"/>
    <w:rsid w:val="503CEB3C"/>
    <w:rsid w:val="504AD78E"/>
    <w:rsid w:val="51DF9A4C"/>
    <w:rsid w:val="5228DD11"/>
    <w:rsid w:val="5232C747"/>
    <w:rsid w:val="52681C62"/>
    <w:rsid w:val="5269A561"/>
    <w:rsid w:val="52FFADAF"/>
    <w:rsid w:val="530962BA"/>
    <w:rsid w:val="5319EE4B"/>
    <w:rsid w:val="531D841B"/>
    <w:rsid w:val="538FE753"/>
    <w:rsid w:val="53A40CF2"/>
    <w:rsid w:val="5400AF83"/>
    <w:rsid w:val="541449B7"/>
    <w:rsid w:val="54419027"/>
    <w:rsid w:val="546AAF30"/>
    <w:rsid w:val="54B9D071"/>
    <w:rsid w:val="54D74E0A"/>
    <w:rsid w:val="554AA3E9"/>
    <w:rsid w:val="55550BB6"/>
    <w:rsid w:val="5584490E"/>
    <w:rsid w:val="55C3D460"/>
    <w:rsid w:val="55DCEEC6"/>
    <w:rsid w:val="55E70679"/>
    <w:rsid w:val="5667FFA5"/>
    <w:rsid w:val="56856F79"/>
    <w:rsid w:val="56DFCC19"/>
    <w:rsid w:val="57427885"/>
    <w:rsid w:val="575CE31A"/>
    <w:rsid w:val="5799FA99"/>
    <w:rsid w:val="57CA3EC1"/>
    <w:rsid w:val="57EB0CC5"/>
    <w:rsid w:val="5813129F"/>
    <w:rsid w:val="584A8AB6"/>
    <w:rsid w:val="58977DE3"/>
    <w:rsid w:val="58CFB45D"/>
    <w:rsid w:val="58E6AD05"/>
    <w:rsid w:val="590AE72D"/>
    <w:rsid w:val="5924E0AC"/>
    <w:rsid w:val="596430BB"/>
    <w:rsid w:val="597A329B"/>
    <w:rsid w:val="597B7AD1"/>
    <w:rsid w:val="5A3514AC"/>
    <w:rsid w:val="5AA34D35"/>
    <w:rsid w:val="5ABA779C"/>
    <w:rsid w:val="5B47319E"/>
    <w:rsid w:val="5B86728B"/>
    <w:rsid w:val="5BA26A5D"/>
    <w:rsid w:val="5C34A717"/>
    <w:rsid w:val="5C3E7654"/>
    <w:rsid w:val="5C459F94"/>
    <w:rsid w:val="5C4FC21E"/>
    <w:rsid w:val="5C87DB05"/>
    <w:rsid w:val="5C8DAFAE"/>
    <w:rsid w:val="5CF6D471"/>
    <w:rsid w:val="5D7C652E"/>
    <w:rsid w:val="5D9AEA60"/>
    <w:rsid w:val="5DEA8F7F"/>
    <w:rsid w:val="5E43FF80"/>
    <w:rsid w:val="5EBD88E2"/>
    <w:rsid w:val="5EDEE6D3"/>
    <w:rsid w:val="5EE5F24C"/>
    <w:rsid w:val="5F50A3E3"/>
    <w:rsid w:val="5F708491"/>
    <w:rsid w:val="5F98C58F"/>
    <w:rsid w:val="5FBFB1AC"/>
    <w:rsid w:val="5FECA1CE"/>
    <w:rsid w:val="60F14442"/>
    <w:rsid w:val="60FE7F8A"/>
    <w:rsid w:val="613611DB"/>
    <w:rsid w:val="61760522"/>
    <w:rsid w:val="61A1964B"/>
    <w:rsid w:val="62155184"/>
    <w:rsid w:val="621F0CAD"/>
    <w:rsid w:val="62540997"/>
    <w:rsid w:val="6265CC06"/>
    <w:rsid w:val="62EE528A"/>
    <w:rsid w:val="634B85CF"/>
    <w:rsid w:val="64134A3B"/>
    <w:rsid w:val="643011BC"/>
    <w:rsid w:val="6459CF40"/>
    <w:rsid w:val="64AA36B5"/>
    <w:rsid w:val="64B88F30"/>
    <w:rsid w:val="64CDF8A8"/>
    <w:rsid w:val="64F45994"/>
    <w:rsid w:val="64FAE3F3"/>
    <w:rsid w:val="64FE90E7"/>
    <w:rsid w:val="651027E5"/>
    <w:rsid w:val="65175F15"/>
    <w:rsid w:val="653A60C8"/>
    <w:rsid w:val="654FD517"/>
    <w:rsid w:val="656D337A"/>
    <w:rsid w:val="65B06204"/>
    <w:rsid w:val="6625575B"/>
    <w:rsid w:val="6640E33E"/>
    <w:rsid w:val="66C06E5E"/>
    <w:rsid w:val="66EBE258"/>
    <w:rsid w:val="67131E5F"/>
    <w:rsid w:val="678246DA"/>
    <w:rsid w:val="68259F76"/>
    <w:rsid w:val="683123EF"/>
    <w:rsid w:val="68716A12"/>
    <w:rsid w:val="6873634B"/>
    <w:rsid w:val="6878AC36"/>
    <w:rsid w:val="68E2A298"/>
    <w:rsid w:val="68E9E15C"/>
    <w:rsid w:val="68F67C81"/>
    <w:rsid w:val="69328402"/>
    <w:rsid w:val="69A481EE"/>
    <w:rsid w:val="69BE6AF6"/>
    <w:rsid w:val="69D31CA5"/>
    <w:rsid w:val="6A0F659B"/>
    <w:rsid w:val="6A299E01"/>
    <w:rsid w:val="6A3111FB"/>
    <w:rsid w:val="6A4F186E"/>
    <w:rsid w:val="6A54EED9"/>
    <w:rsid w:val="6AA0140E"/>
    <w:rsid w:val="6ADA319A"/>
    <w:rsid w:val="6B004FDC"/>
    <w:rsid w:val="6BBD3CA4"/>
    <w:rsid w:val="6C0002D0"/>
    <w:rsid w:val="6C234780"/>
    <w:rsid w:val="6C25666F"/>
    <w:rsid w:val="6C549A1E"/>
    <w:rsid w:val="6C6FD414"/>
    <w:rsid w:val="6C9C0F11"/>
    <w:rsid w:val="6CA49314"/>
    <w:rsid w:val="6CB4087E"/>
    <w:rsid w:val="6D47065D"/>
    <w:rsid w:val="6D592E49"/>
    <w:rsid w:val="6E0E167C"/>
    <w:rsid w:val="6E1FB62D"/>
    <w:rsid w:val="6E87F0EE"/>
    <w:rsid w:val="6EA06573"/>
    <w:rsid w:val="6F000D7F"/>
    <w:rsid w:val="6F352287"/>
    <w:rsid w:val="6FAE9EDC"/>
    <w:rsid w:val="6FD59D79"/>
    <w:rsid w:val="7026341F"/>
    <w:rsid w:val="703A05F4"/>
    <w:rsid w:val="704DD67F"/>
    <w:rsid w:val="704F0442"/>
    <w:rsid w:val="70EFD229"/>
    <w:rsid w:val="70F7E271"/>
    <w:rsid w:val="711DE6DF"/>
    <w:rsid w:val="71280B41"/>
    <w:rsid w:val="71433568"/>
    <w:rsid w:val="717B9A5A"/>
    <w:rsid w:val="71C89DD7"/>
    <w:rsid w:val="7222FB83"/>
    <w:rsid w:val="727E54E1"/>
    <w:rsid w:val="7298B6FC"/>
    <w:rsid w:val="72B533AF"/>
    <w:rsid w:val="72C4A565"/>
    <w:rsid w:val="734EB7AC"/>
    <w:rsid w:val="7354B966"/>
    <w:rsid w:val="73568A66"/>
    <w:rsid w:val="73998417"/>
    <w:rsid w:val="73D660FA"/>
    <w:rsid w:val="73E99F39"/>
    <w:rsid w:val="740A61E0"/>
    <w:rsid w:val="743A7642"/>
    <w:rsid w:val="7444D55A"/>
    <w:rsid w:val="744BEBE8"/>
    <w:rsid w:val="745362BE"/>
    <w:rsid w:val="745FD315"/>
    <w:rsid w:val="74605FC3"/>
    <w:rsid w:val="7479E92F"/>
    <w:rsid w:val="74F7485D"/>
    <w:rsid w:val="74FD9134"/>
    <w:rsid w:val="756E6C00"/>
    <w:rsid w:val="762D2EA0"/>
    <w:rsid w:val="766A3F0F"/>
    <w:rsid w:val="76AB3D9E"/>
    <w:rsid w:val="7811F80A"/>
    <w:rsid w:val="782EE91F"/>
    <w:rsid w:val="78E02E9E"/>
    <w:rsid w:val="791531D9"/>
    <w:rsid w:val="79311BEE"/>
    <w:rsid w:val="795E21E4"/>
    <w:rsid w:val="79AFE1C8"/>
    <w:rsid w:val="79B266E6"/>
    <w:rsid w:val="79BFAA31"/>
    <w:rsid w:val="7A354274"/>
    <w:rsid w:val="7AD3594A"/>
    <w:rsid w:val="7B975DCE"/>
    <w:rsid w:val="7C56829B"/>
    <w:rsid w:val="7CA1F423"/>
    <w:rsid w:val="7CBDA0BC"/>
    <w:rsid w:val="7CCE78EB"/>
    <w:rsid w:val="7CD5CEF9"/>
    <w:rsid w:val="7CE225B5"/>
    <w:rsid w:val="7D62C8F7"/>
    <w:rsid w:val="7D99815D"/>
    <w:rsid w:val="7DD10C3E"/>
    <w:rsid w:val="7E48EF20"/>
    <w:rsid w:val="7E4DC399"/>
    <w:rsid w:val="7E8F3AB1"/>
    <w:rsid w:val="7EEE2444"/>
    <w:rsid w:val="7F87A32B"/>
    <w:rsid w:val="7FA1ADAE"/>
    <w:rsid w:val="7FAD88EA"/>
    <w:rsid w:val="7FB5270D"/>
    <w:rsid w:val="7FD3951E"/>
  </w:rsids>
  <m:mathPr>
    <m:mathFont m:val="Cambria Math"/>
    <m:brkBin m:val="before"/>
    <m:brkBinSub m:val="--"/>
    <m:smallFrac/>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997E53"/>
  <w15:docId w15:val="{E47E72C4-549D-4321-A47A-AB3E5372F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FA0"/>
    <w:rPr>
      <w:sz w:val="24"/>
    </w:rPr>
  </w:style>
  <w:style w:type="paragraph" w:styleId="Titre1">
    <w:name w:val="heading 1"/>
    <w:basedOn w:val="Normal"/>
    <w:next w:val="BankNormal"/>
    <w:qFormat/>
    <w:rsid w:val="002C0FA0"/>
    <w:pPr>
      <w:keepNext/>
      <w:keepLines/>
      <w:spacing w:before="240" w:after="240"/>
      <w:jc w:val="center"/>
      <w:outlineLvl w:val="0"/>
    </w:pPr>
    <w:rPr>
      <w:rFonts w:ascii="Times New Roman Bold" w:hAnsi="Times New Roman Bold"/>
      <w:b/>
      <w:sz w:val="32"/>
    </w:rPr>
  </w:style>
  <w:style w:type="paragraph" w:styleId="Titre2">
    <w:name w:val="heading 2"/>
    <w:basedOn w:val="Normal"/>
    <w:next w:val="BankNormal"/>
    <w:qFormat/>
    <w:rsid w:val="002C0FA0"/>
    <w:pPr>
      <w:keepNext/>
      <w:keepLines/>
      <w:spacing w:before="120" w:after="240"/>
      <w:jc w:val="center"/>
      <w:outlineLvl w:val="1"/>
    </w:pPr>
    <w:rPr>
      <w:rFonts w:ascii="Times New Roman Bold" w:hAnsi="Times New Roman Bold"/>
      <w:b/>
      <w:smallCaps/>
    </w:rPr>
  </w:style>
  <w:style w:type="paragraph" w:styleId="Titre3">
    <w:name w:val="heading 3"/>
    <w:basedOn w:val="Normal"/>
    <w:next w:val="Normal"/>
    <w:qFormat/>
    <w:rsid w:val="002C0FA0"/>
    <w:pPr>
      <w:keepNext/>
      <w:tabs>
        <w:tab w:val="right" w:leader="dot" w:pos="8640"/>
      </w:tabs>
      <w:spacing w:before="20"/>
      <w:jc w:val="center"/>
      <w:outlineLvl w:val="2"/>
    </w:pPr>
    <w:rPr>
      <w:b/>
      <w:sz w:val="52"/>
      <w:bdr w:val="double" w:sz="4" w:space="0" w:color="auto"/>
    </w:rPr>
  </w:style>
  <w:style w:type="paragraph" w:styleId="Titre4">
    <w:name w:val="heading 4"/>
    <w:basedOn w:val="Normal"/>
    <w:next w:val="Normal"/>
    <w:qFormat/>
    <w:rsid w:val="002C0FA0"/>
    <w:pPr>
      <w:keepNext/>
      <w:tabs>
        <w:tab w:val="right" w:leader="dot" w:pos="8640"/>
      </w:tabs>
      <w:jc w:val="center"/>
      <w:outlineLvl w:val="3"/>
    </w:pPr>
    <w:rPr>
      <w:b/>
      <w:sz w:val="40"/>
    </w:rPr>
  </w:style>
  <w:style w:type="paragraph" w:styleId="Titre5">
    <w:name w:val="heading 5"/>
    <w:basedOn w:val="Normal"/>
    <w:next w:val="BankNormal"/>
    <w:qFormat/>
    <w:rsid w:val="002C0FA0"/>
    <w:pPr>
      <w:spacing w:after="240"/>
      <w:jc w:val="both"/>
      <w:outlineLvl w:val="4"/>
    </w:pPr>
  </w:style>
  <w:style w:type="paragraph" w:styleId="Titre6">
    <w:name w:val="heading 6"/>
    <w:basedOn w:val="Normal"/>
    <w:next w:val="Normal"/>
    <w:qFormat/>
    <w:rsid w:val="002C0FA0"/>
    <w:pPr>
      <w:keepNext/>
      <w:tabs>
        <w:tab w:val="right" w:pos="9000"/>
      </w:tabs>
      <w:suppressAutoHyphens/>
      <w:jc w:val="right"/>
      <w:outlineLvl w:val="5"/>
    </w:pPr>
    <w:rPr>
      <w:b/>
      <w:spacing w:val="-2"/>
      <w:sz w:val="36"/>
    </w:rPr>
  </w:style>
  <w:style w:type="paragraph" w:styleId="Titre7">
    <w:name w:val="heading 7"/>
    <w:basedOn w:val="Normal"/>
    <w:next w:val="Normal"/>
    <w:qFormat/>
    <w:rsid w:val="002C0FA0"/>
    <w:pPr>
      <w:keepNext/>
      <w:outlineLvl w:val="6"/>
    </w:pPr>
    <w:rPr>
      <w:b/>
      <w:sz w:val="28"/>
    </w:rPr>
  </w:style>
  <w:style w:type="paragraph" w:styleId="Titre8">
    <w:name w:val="heading 8"/>
    <w:basedOn w:val="Normal"/>
    <w:next w:val="Normal"/>
    <w:qFormat/>
    <w:rsid w:val="002C0FA0"/>
    <w:pPr>
      <w:keepNext/>
      <w:tabs>
        <w:tab w:val="center" w:pos="4680"/>
      </w:tabs>
      <w:suppressAutoHyphens/>
      <w:jc w:val="center"/>
      <w:outlineLvl w:val="7"/>
    </w:pPr>
    <w:rPr>
      <w:spacing w:val="-3"/>
      <w:sz w:val="32"/>
    </w:rPr>
  </w:style>
  <w:style w:type="paragraph" w:styleId="Titre9">
    <w:name w:val="heading 9"/>
    <w:basedOn w:val="Normal"/>
    <w:next w:val="Normal"/>
    <w:qFormat/>
    <w:rsid w:val="002C0FA0"/>
    <w:pPr>
      <w:keepNext/>
      <w:tabs>
        <w:tab w:val="left" w:pos="-720"/>
      </w:tabs>
      <w:suppressAutoHyphens/>
      <w:jc w:val="both"/>
      <w:outlineLvl w:val="8"/>
    </w:pPr>
    <w:rPr>
      <w:b/>
      <w:spacing w:val="-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ankNormal">
    <w:name w:val="BankNormal"/>
    <w:basedOn w:val="Normal"/>
    <w:rsid w:val="002C0FA0"/>
    <w:pPr>
      <w:spacing w:after="240"/>
    </w:pPr>
  </w:style>
  <w:style w:type="paragraph" w:customStyle="1" w:styleId="Outline">
    <w:name w:val="Outline"/>
    <w:basedOn w:val="Normal"/>
    <w:rsid w:val="002C0FA0"/>
    <w:pPr>
      <w:spacing w:before="240"/>
    </w:pPr>
    <w:rPr>
      <w:kern w:val="28"/>
    </w:rPr>
  </w:style>
  <w:style w:type="paragraph" w:customStyle="1" w:styleId="Outline1">
    <w:name w:val="Outline1"/>
    <w:basedOn w:val="Outline"/>
    <w:next w:val="Outline2"/>
    <w:rsid w:val="002C0FA0"/>
    <w:pPr>
      <w:keepNext/>
      <w:tabs>
        <w:tab w:val="num" w:pos="360"/>
      </w:tabs>
      <w:ind w:left="360" w:hanging="360"/>
    </w:pPr>
  </w:style>
  <w:style w:type="paragraph" w:customStyle="1" w:styleId="Outline2">
    <w:name w:val="Outline2"/>
    <w:basedOn w:val="Normal"/>
    <w:rsid w:val="002C0FA0"/>
    <w:pPr>
      <w:tabs>
        <w:tab w:val="num" w:pos="864"/>
      </w:tabs>
      <w:spacing w:before="240"/>
      <w:ind w:left="864" w:hanging="504"/>
    </w:pPr>
    <w:rPr>
      <w:kern w:val="28"/>
    </w:rPr>
  </w:style>
  <w:style w:type="paragraph" w:customStyle="1" w:styleId="Outline3">
    <w:name w:val="Outline3"/>
    <w:basedOn w:val="Normal"/>
    <w:rsid w:val="002C0FA0"/>
    <w:pPr>
      <w:tabs>
        <w:tab w:val="num" w:pos="1368"/>
      </w:tabs>
      <w:spacing w:before="240"/>
      <w:ind w:left="1368" w:hanging="504"/>
    </w:pPr>
    <w:rPr>
      <w:kern w:val="28"/>
    </w:rPr>
  </w:style>
  <w:style w:type="paragraph" w:customStyle="1" w:styleId="Outline4">
    <w:name w:val="Outline4"/>
    <w:basedOn w:val="Normal"/>
    <w:rsid w:val="002C0FA0"/>
    <w:pPr>
      <w:tabs>
        <w:tab w:val="num" w:pos="1872"/>
      </w:tabs>
      <w:spacing w:before="240"/>
      <w:ind w:left="1872" w:hanging="504"/>
    </w:pPr>
    <w:rPr>
      <w:kern w:val="28"/>
    </w:rPr>
  </w:style>
  <w:style w:type="paragraph" w:customStyle="1" w:styleId="outlinebullet">
    <w:name w:val="outlinebullet"/>
    <w:basedOn w:val="Normal"/>
    <w:rsid w:val="002C0FA0"/>
    <w:pPr>
      <w:tabs>
        <w:tab w:val="left" w:pos="1440"/>
      </w:tabs>
      <w:spacing w:before="120"/>
      <w:ind w:left="1440" w:hanging="450"/>
    </w:pPr>
  </w:style>
  <w:style w:type="paragraph" w:styleId="Corpsdetexte">
    <w:name w:val="Body Text"/>
    <w:basedOn w:val="Normal"/>
    <w:link w:val="CorpsdetexteCar"/>
    <w:rsid w:val="002C0FA0"/>
    <w:pPr>
      <w:suppressAutoHyphens/>
      <w:spacing w:after="120"/>
      <w:jc w:val="both"/>
    </w:pPr>
  </w:style>
  <w:style w:type="paragraph" w:styleId="TM1">
    <w:name w:val="toc 1"/>
    <w:basedOn w:val="Normal"/>
    <w:next w:val="Normal"/>
    <w:autoRedefine/>
    <w:semiHidden/>
    <w:rsid w:val="002C0FA0"/>
    <w:pPr>
      <w:tabs>
        <w:tab w:val="right" w:leader="dot" w:pos="9072"/>
      </w:tabs>
    </w:pPr>
    <w:rPr>
      <w:i/>
      <w:noProof/>
    </w:rPr>
  </w:style>
  <w:style w:type="paragraph" w:styleId="TM2">
    <w:name w:val="toc 2"/>
    <w:basedOn w:val="Normal"/>
    <w:next w:val="Normal"/>
    <w:autoRedefine/>
    <w:semiHidden/>
    <w:rsid w:val="002C0FA0"/>
    <w:pPr>
      <w:tabs>
        <w:tab w:val="right" w:leader="dot" w:pos="9072"/>
      </w:tabs>
      <w:ind w:left="720"/>
    </w:pPr>
  </w:style>
  <w:style w:type="character" w:styleId="Appelnotedebasdep">
    <w:name w:val="footnote reference"/>
    <w:uiPriority w:val="99"/>
    <w:semiHidden/>
    <w:rsid w:val="002C0FA0"/>
    <w:rPr>
      <w:sz w:val="24"/>
      <w:vertAlign w:val="superscript"/>
    </w:rPr>
  </w:style>
  <w:style w:type="paragraph" w:styleId="Notedebasdepage">
    <w:name w:val="footnote text"/>
    <w:basedOn w:val="Normal"/>
    <w:link w:val="NotedebasdepageCar"/>
    <w:uiPriority w:val="99"/>
    <w:semiHidden/>
    <w:rsid w:val="002C0FA0"/>
    <w:pPr>
      <w:keepNext/>
      <w:keepLines/>
      <w:spacing w:after="120"/>
      <w:ind w:left="432" w:hanging="432"/>
    </w:pPr>
    <w:rPr>
      <w:sz w:val="20"/>
    </w:rPr>
  </w:style>
  <w:style w:type="character" w:styleId="Numrodepage">
    <w:name w:val="page number"/>
    <w:basedOn w:val="Policepardfaut"/>
    <w:rsid w:val="002C0FA0"/>
  </w:style>
  <w:style w:type="paragraph" w:styleId="En-tte">
    <w:name w:val="header"/>
    <w:basedOn w:val="Normal"/>
    <w:rsid w:val="002C0FA0"/>
    <w:pPr>
      <w:tabs>
        <w:tab w:val="center" w:pos="4320"/>
        <w:tab w:val="right" w:pos="8640"/>
      </w:tabs>
    </w:pPr>
  </w:style>
  <w:style w:type="paragraph" w:styleId="Pieddepage">
    <w:name w:val="footer"/>
    <w:aliases w:val=" Char,Char"/>
    <w:basedOn w:val="Normal"/>
    <w:link w:val="PieddepageCar"/>
    <w:rsid w:val="002C0FA0"/>
    <w:pPr>
      <w:tabs>
        <w:tab w:val="center" w:pos="4320"/>
        <w:tab w:val="right" w:pos="8640"/>
      </w:tabs>
    </w:pPr>
  </w:style>
  <w:style w:type="paragraph" w:styleId="Retraitcorpsdetexte">
    <w:name w:val="Body Text Indent"/>
    <w:basedOn w:val="Normal"/>
    <w:rsid w:val="002C0FA0"/>
    <w:pPr>
      <w:tabs>
        <w:tab w:val="left" w:pos="1440"/>
      </w:tabs>
      <w:ind w:left="1152"/>
      <w:jc w:val="both"/>
    </w:pPr>
  </w:style>
  <w:style w:type="paragraph" w:styleId="Retraitcorpsdetexte2">
    <w:name w:val="Body Text Indent 2"/>
    <w:basedOn w:val="Normal"/>
    <w:rsid w:val="002C0FA0"/>
    <w:pPr>
      <w:ind w:left="720" w:hanging="720"/>
      <w:jc w:val="both"/>
    </w:pPr>
  </w:style>
  <w:style w:type="paragraph" w:styleId="Retraitcorpsdetexte3">
    <w:name w:val="Body Text Indent 3"/>
    <w:basedOn w:val="Normal"/>
    <w:rsid w:val="002C0FA0"/>
    <w:pPr>
      <w:ind w:left="1296" w:hanging="720"/>
      <w:jc w:val="both"/>
    </w:pPr>
  </w:style>
  <w:style w:type="paragraph" w:styleId="Titre">
    <w:name w:val="Title"/>
    <w:basedOn w:val="Normal"/>
    <w:qFormat/>
    <w:rsid w:val="002C0FA0"/>
    <w:pPr>
      <w:tabs>
        <w:tab w:val="right" w:pos="9000"/>
      </w:tabs>
      <w:suppressAutoHyphens/>
      <w:jc w:val="center"/>
    </w:pPr>
    <w:rPr>
      <w:b/>
      <w:i/>
      <w:spacing w:val="-2"/>
      <w:sz w:val="40"/>
    </w:rPr>
  </w:style>
  <w:style w:type="paragraph" w:customStyle="1" w:styleId="RightPar1">
    <w:name w:val="Right Par 1"/>
    <w:rsid w:val="002C0FA0"/>
    <w:pPr>
      <w:tabs>
        <w:tab w:val="left" w:pos="-720"/>
        <w:tab w:val="left" w:pos="0"/>
        <w:tab w:val="left" w:pos="288"/>
        <w:tab w:val="decimal" w:pos="720"/>
      </w:tabs>
      <w:suppressAutoHyphens/>
    </w:pPr>
    <w:rPr>
      <w:rFonts w:ascii="Courier New" w:hAnsi="Courier New"/>
      <w:sz w:val="24"/>
      <w:lang w:val="en-US"/>
    </w:rPr>
  </w:style>
  <w:style w:type="character" w:customStyle="1" w:styleId="DefaultParagraphFo">
    <w:name w:val="Default Paragraph Fo"/>
    <w:basedOn w:val="Policepardfaut"/>
    <w:rsid w:val="002C0FA0"/>
  </w:style>
  <w:style w:type="character" w:customStyle="1" w:styleId="footnotetex">
    <w:name w:val="footnote tex"/>
    <w:basedOn w:val="Policepardfaut"/>
    <w:rsid w:val="002C0FA0"/>
  </w:style>
  <w:style w:type="character" w:customStyle="1" w:styleId="Document8">
    <w:name w:val="Document 8"/>
    <w:basedOn w:val="Policepardfaut"/>
    <w:rsid w:val="002C0FA0"/>
  </w:style>
  <w:style w:type="character" w:customStyle="1" w:styleId="Document4">
    <w:name w:val="Document 4"/>
    <w:rsid w:val="002C0FA0"/>
    <w:rPr>
      <w:b/>
      <w:i/>
      <w:sz w:val="24"/>
    </w:rPr>
  </w:style>
  <w:style w:type="character" w:customStyle="1" w:styleId="Document6">
    <w:name w:val="Document 6"/>
    <w:basedOn w:val="Policepardfaut"/>
    <w:rsid w:val="002C0FA0"/>
  </w:style>
  <w:style w:type="character" w:customStyle="1" w:styleId="Document5">
    <w:name w:val="Document 5"/>
    <w:basedOn w:val="Policepardfaut"/>
    <w:rsid w:val="002C0FA0"/>
  </w:style>
  <w:style w:type="character" w:customStyle="1" w:styleId="Document2">
    <w:name w:val="Document 2"/>
    <w:basedOn w:val="Policepardfaut"/>
    <w:rsid w:val="002C0FA0"/>
  </w:style>
  <w:style w:type="character" w:customStyle="1" w:styleId="Document7">
    <w:name w:val="Document 7"/>
    <w:basedOn w:val="Policepardfaut"/>
    <w:rsid w:val="002C0FA0"/>
  </w:style>
  <w:style w:type="character" w:customStyle="1" w:styleId="Bibliogrphy">
    <w:name w:val="Bibliogrphy"/>
    <w:basedOn w:val="Policepardfaut"/>
    <w:rsid w:val="002C0FA0"/>
  </w:style>
  <w:style w:type="paragraph" w:customStyle="1" w:styleId="RightPar2">
    <w:name w:val="Right Par 2"/>
    <w:rsid w:val="002C0FA0"/>
    <w:pPr>
      <w:tabs>
        <w:tab w:val="left" w:pos="-720"/>
        <w:tab w:val="left" w:pos="0"/>
        <w:tab w:val="left" w:pos="720"/>
        <w:tab w:val="left" w:pos="1008"/>
        <w:tab w:val="decimal" w:pos="1440"/>
      </w:tabs>
      <w:suppressAutoHyphens/>
    </w:pPr>
    <w:rPr>
      <w:rFonts w:ascii="Courier New" w:hAnsi="Courier New"/>
      <w:sz w:val="24"/>
      <w:lang w:val="en-US"/>
    </w:rPr>
  </w:style>
  <w:style w:type="character" w:customStyle="1" w:styleId="Document3">
    <w:name w:val="Document 3"/>
    <w:basedOn w:val="Policepardfaut"/>
    <w:rsid w:val="002C0FA0"/>
  </w:style>
  <w:style w:type="paragraph" w:customStyle="1" w:styleId="RightPar3">
    <w:name w:val="Right Par 3"/>
    <w:rsid w:val="002C0FA0"/>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rsid w:val="002C0FA0"/>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rsid w:val="002C0FA0"/>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rsid w:val="002C0FA0"/>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rsid w:val="002C0FA0"/>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rsid w:val="002C0FA0"/>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rsid w:val="002C0FA0"/>
    <w:pPr>
      <w:keepNext/>
      <w:keepLines/>
      <w:tabs>
        <w:tab w:val="left" w:pos="-720"/>
      </w:tabs>
      <w:suppressAutoHyphens/>
    </w:pPr>
    <w:rPr>
      <w:rFonts w:ascii="Courier New" w:hAnsi="Courier New"/>
      <w:sz w:val="24"/>
      <w:lang w:val="en-US"/>
    </w:rPr>
  </w:style>
  <w:style w:type="character" w:customStyle="1" w:styleId="DocInit">
    <w:name w:val="Doc Init"/>
    <w:basedOn w:val="Policepardfaut"/>
    <w:rsid w:val="002C0FA0"/>
  </w:style>
  <w:style w:type="character" w:customStyle="1" w:styleId="TechInit">
    <w:name w:val="Tech Init"/>
    <w:basedOn w:val="Policepardfaut"/>
    <w:rsid w:val="002C0FA0"/>
  </w:style>
  <w:style w:type="paragraph" w:customStyle="1" w:styleId="Technical5">
    <w:name w:val="Technical 5"/>
    <w:rsid w:val="002C0FA0"/>
    <w:pPr>
      <w:tabs>
        <w:tab w:val="left" w:pos="-720"/>
      </w:tabs>
      <w:suppressAutoHyphens/>
    </w:pPr>
    <w:rPr>
      <w:rFonts w:ascii="Courier New" w:hAnsi="Courier New"/>
      <w:b/>
      <w:sz w:val="24"/>
      <w:lang w:val="en-US"/>
    </w:rPr>
  </w:style>
  <w:style w:type="paragraph" w:customStyle="1" w:styleId="Technical6">
    <w:name w:val="Technical 6"/>
    <w:rsid w:val="002C0FA0"/>
    <w:pPr>
      <w:tabs>
        <w:tab w:val="left" w:pos="-720"/>
      </w:tabs>
      <w:suppressAutoHyphens/>
    </w:pPr>
    <w:rPr>
      <w:rFonts w:ascii="Courier New" w:hAnsi="Courier New"/>
      <w:b/>
      <w:sz w:val="24"/>
      <w:lang w:val="en-US"/>
    </w:rPr>
  </w:style>
  <w:style w:type="character" w:customStyle="1" w:styleId="Technical2">
    <w:name w:val="Technical 2"/>
    <w:basedOn w:val="Policepardfaut"/>
    <w:rsid w:val="002C0FA0"/>
  </w:style>
  <w:style w:type="character" w:customStyle="1" w:styleId="Technical3">
    <w:name w:val="Technical 3"/>
    <w:basedOn w:val="Policepardfaut"/>
    <w:rsid w:val="002C0FA0"/>
  </w:style>
  <w:style w:type="paragraph" w:customStyle="1" w:styleId="Technical4">
    <w:name w:val="Technical 4"/>
    <w:rsid w:val="002C0FA0"/>
    <w:pPr>
      <w:tabs>
        <w:tab w:val="left" w:pos="-720"/>
      </w:tabs>
      <w:suppressAutoHyphens/>
    </w:pPr>
    <w:rPr>
      <w:rFonts w:ascii="Courier New" w:hAnsi="Courier New"/>
      <w:b/>
      <w:sz w:val="24"/>
      <w:lang w:val="en-US"/>
    </w:rPr>
  </w:style>
  <w:style w:type="character" w:customStyle="1" w:styleId="Technical1">
    <w:name w:val="Technical 1"/>
    <w:basedOn w:val="Policepardfaut"/>
    <w:rsid w:val="002C0FA0"/>
  </w:style>
  <w:style w:type="paragraph" w:customStyle="1" w:styleId="Technical7">
    <w:name w:val="Technical 7"/>
    <w:rsid w:val="002C0FA0"/>
    <w:pPr>
      <w:tabs>
        <w:tab w:val="left" w:pos="-720"/>
      </w:tabs>
      <w:suppressAutoHyphens/>
    </w:pPr>
    <w:rPr>
      <w:rFonts w:ascii="Courier New" w:hAnsi="Courier New"/>
      <w:b/>
      <w:sz w:val="24"/>
      <w:lang w:val="en-US"/>
    </w:rPr>
  </w:style>
  <w:style w:type="paragraph" w:customStyle="1" w:styleId="Technical8">
    <w:name w:val="Technical 8"/>
    <w:rsid w:val="002C0FA0"/>
    <w:pPr>
      <w:tabs>
        <w:tab w:val="left" w:pos="-720"/>
      </w:tabs>
      <w:suppressAutoHyphens/>
    </w:pPr>
    <w:rPr>
      <w:rFonts w:ascii="Courier New" w:hAnsi="Courier New"/>
      <w:b/>
      <w:sz w:val="24"/>
      <w:lang w:val="en-US"/>
    </w:rPr>
  </w:style>
  <w:style w:type="paragraph" w:customStyle="1" w:styleId="Pleading">
    <w:name w:val="Pleading"/>
    <w:rsid w:val="002C0FA0"/>
    <w:pPr>
      <w:tabs>
        <w:tab w:val="left" w:pos="-720"/>
      </w:tabs>
      <w:suppressAutoHyphens/>
    </w:pPr>
    <w:rPr>
      <w:rFonts w:ascii="Courier New" w:hAnsi="Courier New"/>
      <w:sz w:val="24"/>
      <w:lang w:val="en-US"/>
    </w:rPr>
  </w:style>
  <w:style w:type="character" w:customStyle="1" w:styleId="EquationCaption">
    <w:name w:val="_Equation Caption"/>
    <w:basedOn w:val="Policepardfaut"/>
    <w:rsid w:val="002C0FA0"/>
  </w:style>
  <w:style w:type="character" w:customStyle="1" w:styleId="Document8a">
    <w:name w:val="Document 8a"/>
    <w:basedOn w:val="Policepardfaut"/>
    <w:rsid w:val="002C0FA0"/>
  </w:style>
  <w:style w:type="character" w:customStyle="1" w:styleId="Document4a">
    <w:name w:val="Document 4a"/>
    <w:rsid w:val="002C0FA0"/>
    <w:rPr>
      <w:b/>
      <w:i/>
      <w:sz w:val="24"/>
    </w:rPr>
  </w:style>
  <w:style w:type="character" w:customStyle="1" w:styleId="Document6a">
    <w:name w:val="Document 6a"/>
    <w:basedOn w:val="Policepardfaut"/>
    <w:rsid w:val="002C0FA0"/>
  </w:style>
  <w:style w:type="character" w:customStyle="1" w:styleId="Document5a">
    <w:name w:val="Document 5a"/>
    <w:basedOn w:val="Policepardfaut"/>
    <w:rsid w:val="002C0FA0"/>
  </w:style>
  <w:style w:type="character" w:customStyle="1" w:styleId="Document2a">
    <w:name w:val="Document 2a"/>
    <w:rsid w:val="002C0FA0"/>
    <w:rPr>
      <w:rFonts w:ascii="Courier New" w:hAnsi="Courier New"/>
      <w:noProof w:val="0"/>
      <w:sz w:val="24"/>
      <w:lang w:val="en-US"/>
    </w:rPr>
  </w:style>
  <w:style w:type="character" w:customStyle="1" w:styleId="Document7a">
    <w:name w:val="Document 7a"/>
    <w:basedOn w:val="Policepardfaut"/>
    <w:rsid w:val="002C0FA0"/>
  </w:style>
  <w:style w:type="paragraph" w:customStyle="1" w:styleId="RightPar1a">
    <w:name w:val="Right Par 1a"/>
    <w:rsid w:val="002C0FA0"/>
    <w:pPr>
      <w:tabs>
        <w:tab w:val="left" w:pos="-720"/>
        <w:tab w:val="left" w:pos="0"/>
        <w:tab w:val="decimal" w:pos="720"/>
      </w:tabs>
      <w:suppressAutoHyphens/>
      <w:ind w:left="720" w:hanging="432"/>
    </w:pPr>
    <w:rPr>
      <w:rFonts w:ascii="Courier New" w:hAnsi="Courier New"/>
      <w:sz w:val="24"/>
      <w:lang w:val="en-US"/>
    </w:rPr>
  </w:style>
  <w:style w:type="paragraph" w:customStyle="1" w:styleId="RightPar2a">
    <w:name w:val="Right Par 2a"/>
    <w:rsid w:val="002C0FA0"/>
    <w:pPr>
      <w:tabs>
        <w:tab w:val="left" w:pos="-720"/>
        <w:tab w:val="left" w:pos="0"/>
        <w:tab w:val="left" w:pos="720"/>
        <w:tab w:val="decimal" w:pos="1440"/>
      </w:tabs>
      <w:suppressAutoHyphens/>
      <w:ind w:left="1440" w:hanging="432"/>
    </w:pPr>
    <w:rPr>
      <w:rFonts w:ascii="Courier New" w:hAnsi="Courier New"/>
      <w:sz w:val="24"/>
      <w:lang w:val="en-US"/>
    </w:rPr>
  </w:style>
  <w:style w:type="character" w:customStyle="1" w:styleId="Document3a">
    <w:name w:val="Document 3a"/>
    <w:rsid w:val="002C0FA0"/>
    <w:rPr>
      <w:rFonts w:ascii="Courier New" w:hAnsi="Courier New"/>
      <w:noProof w:val="0"/>
      <w:sz w:val="24"/>
      <w:lang w:val="en-US"/>
    </w:rPr>
  </w:style>
  <w:style w:type="paragraph" w:customStyle="1" w:styleId="RightPar3a">
    <w:name w:val="Right Par 3a"/>
    <w:rsid w:val="002C0FA0"/>
    <w:pPr>
      <w:tabs>
        <w:tab w:val="left" w:pos="-720"/>
        <w:tab w:val="left" w:pos="0"/>
        <w:tab w:val="left" w:pos="720"/>
        <w:tab w:val="left" w:pos="1440"/>
        <w:tab w:val="decimal" w:pos="2160"/>
      </w:tabs>
      <w:suppressAutoHyphens/>
      <w:ind w:left="2160" w:hanging="432"/>
    </w:pPr>
    <w:rPr>
      <w:rFonts w:ascii="Courier New" w:hAnsi="Courier New"/>
      <w:sz w:val="24"/>
      <w:lang w:val="en-US"/>
    </w:rPr>
  </w:style>
  <w:style w:type="paragraph" w:customStyle="1" w:styleId="RightPar4a">
    <w:name w:val="Right Par 4a"/>
    <w:rsid w:val="002C0FA0"/>
    <w:pPr>
      <w:tabs>
        <w:tab w:val="left" w:pos="-720"/>
        <w:tab w:val="left" w:pos="0"/>
        <w:tab w:val="left" w:pos="720"/>
        <w:tab w:val="left" w:pos="1440"/>
        <w:tab w:val="left" w:pos="2160"/>
        <w:tab w:val="decimal" w:pos="2880"/>
      </w:tabs>
      <w:suppressAutoHyphens/>
      <w:ind w:left="2880" w:hanging="432"/>
    </w:pPr>
    <w:rPr>
      <w:rFonts w:ascii="Courier New" w:hAnsi="Courier New"/>
      <w:sz w:val="24"/>
      <w:lang w:val="en-US"/>
    </w:rPr>
  </w:style>
  <w:style w:type="paragraph" w:customStyle="1" w:styleId="RightPar5a">
    <w:name w:val="Right Par 5a"/>
    <w:rsid w:val="002C0FA0"/>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sz w:val="24"/>
      <w:lang w:val="en-US"/>
    </w:rPr>
  </w:style>
  <w:style w:type="paragraph" w:customStyle="1" w:styleId="RightPar6a">
    <w:name w:val="Right Par 6a"/>
    <w:rsid w:val="002C0FA0"/>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sz w:val="24"/>
      <w:lang w:val="en-US"/>
    </w:rPr>
  </w:style>
  <w:style w:type="paragraph" w:customStyle="1" w:styleId="RightPar7a">
    <w:name w:val="Right Par 7a"/>
    <w:rsid w:val="002C0FA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sz w:val="24"/>
      <w:lang w:val="en-US"/>
    </w:rPr>
  </w:style>
  <w:style w:type="paragraph" w:customStyle="1" w:styleId="RightPar8a">
    <w:name w:val="Right Par 8a"/>
    <w:rsid w:val="002C0FA0"/>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sz w:val="24"/>
      <w:lang w:val="en-US"/>
    </w:rPr>
  </w:style>
  <w:style w:type="paragraph" w:customStyle="1" w:styleId="Document1a">
    <w:name w:val="Document 1a"/>
    <w:rsid w:val="002C0FA0"/>
    <w:pPr>
      <w:keepNext/>
      <w:keepLines/>
      <w:tabs>
        <w:tab w:val="left" w:pos="-720"/>
      </w:tabs>
      <w:suppressAutoHyphens/>
    </w:pPr>
    <w:rPr>
      <w:rFonts w:ascii="Courier New" w:hAnsi="Courier New"/>
      <w:sz w:val="24"/>
      <w:lang w:val="en-US"/>
    </w:rPr>
  </w:style>
  <w:style w:type="paragraph" w:customStyle="1" w:styleId="Technical5a">
    <w:name w:val="Technical 5a"/>
    <w:rsid w:val="002C0FA0"/>
    <w:pPr>
      <w:tabs>
        <w:tab w:val="left" w:pos="-720"/>
      </w:tabs>
      <w:suppressAutoHyphens/>
      <w:ind w:firstLine="720"/>
    </w:pPr>
    <w:rPr>
      <w:rFonts w:ascii="Courier New" w:hAnsi="Courier New"/>
      <w:b/>
      <w:sz w:val="24"/>
      <w:lang w:val="en-US"/>
    </w:rPr>
  </w:style>
  <w:style w:type="paragraph" w:customStyle="1" w:styleId="Technical6a">
    <w:name w:val="Technical 6a"/>
    <w:rsid w:val="002C0FA0"/>
    <w:pPr>
      <w:tabs>
        <w:tab w:val="left" w:pos="-720"/>
      </w:tabs>
      <w:suppressAutoHyphens/>
      <w:ind w:firstLine="720"/>
    </w:pPr>
    <w:rPr>
      <w:rFonts w:ascii="Courier New" w:hAnsi="Courier New"/>
      <w:b/>
      <w:sz w:val="24"/>
      <w:lang w:val="en-US"/>
    </w:rPr>
  </w:style>
  <w:style w:type="character" w:customStyle="1" w:styleId="Technical2a">
    <w:name w:val="Technical 2a"/>
    <w:rsid w:val="002C0FA0"/>
    <w:rPr>
      <w:rFonts w:ascii="Courier New" w:hAnsi="Courier New"/>
      <w:noProof w:val="0"/>
      <w:sz w:val="24"/>
      <w:lang w:val="en-US"/>
    </w:rPr>
  </w:style>
  <w:style w:type="character" w:customStyle="1" w:styleId="Technical3a">
    <w:name w:val="Technical 3a"/>
    <w:rsid w:val="002C0FA0"/>
    <w:rPr>
      <w:rFonts w:ascii="Courier New" w:hAnsi="Courier New"/>
      <w:noProof w:val="0"/>
      <w:sz w:val="24"/>
      <w:lang w:val="en-US"/>
    </w:rPr>
  </w:style>
  <w:style w:type="paragraph" w:customStyle="1" w:styleId="Technical4a">
    <w:name w:val="Technical 4a"/>
    <w:rsid w:val="002C0FA0"/>
    <w:pPr>
      <w:tabs>
        <w:tab w:val="left" w:pos="-720"/>
      </w:tabs>
      <w:suppressAutoHyphens/>
    </w:pPr>
    <w:rPr>
      <w:rFonts w:ascii="Courier New" w:hAnsi="Courier New"/>
      <w:b/>
      <w:sz w:val="24"/>
      <w:lang w:val="en-US"/>
    </w:rPr>
  </w:style>
  <w:style w:type="character" w:customStyle="1" w:styleId="Technical1a">
    <w:name w:val="Technical 1a"/>
    <w:rsid w:val="002C0FA0"/>
    <w:rPr>
      <w:rFonts w:ascii="Courier New" w:hAnsi="Courier New"/>
      <w:noProof w:val="0"/>
      <w:sz w:val="24"/>
      <w:lang w:val="en-US"/>
    </w:rPr>
  </w:style>
  <w:style w:type="paragraph" w:customStyle="1" w:styleId="Technical7a">
    <w:name w:val="Technical 7a"/>
    <w:rsid w:val="002C0FA0"/>
    <w:pPr>
      <w:tabs>
        <w:tab w:val="left" w:pos="-720"/>
      </w:tabs>
      <w:suppressAutoHyphens/>
      <w:ind w:firstLine="720"/>
    </w:pPr>
    <w:rPr>
      <w:rFonts w:ascii="Courier New" w:hAnsi="Courier New"/>
      <w:b/>
      <w:sz w:val="24"/>
      <w:lang w:val="en-US"/>
    </w:rPr>
  </w:style>
  <w:style w:type="paragraph" w:customStyle="1" w:styleId="Technical8a">
    <w:name w:val="Technical 8a"/>
    <w:rsid w:val="002C0FA0"/>
    <w:pPr>
      <w:tabs>
        <w:tab w:val="left" w:pos="-720"/>
      </w:tabs>
      <w:suppressAutoHyphens/>
      <w:ind w:firstLine="720"/>
    </w:pPr>
    <w:rPr>
      <w:rFonts w:ascii="Courier New" w:hAnsi="Courier New"/>
      <w:b/>
      <w:sz w:val="24"/>
      <w:lang w:val="en-US"/>
    </w:rPr>
  </w:style>
  <w:style w:type="character" w:customStyle="1" w:styleId="EquationCaption1">
    <w:name w:val="_Equation Caption1"/>
    <w:rsid w:val="002C0FA0"/>
  </w:style>
  <w:style w:type="paragraph" w:styleId="Corpsdetexte2">
    <w:name w:val="Body Text 2"/>
    <w:basedOn w:val="Normal"/>
    <w:rsid w:val="002C0FA0"/>
    <w:pPr>
      <w:tabs>
        <w:tab w:val="center" w:pos="4680"/>
      </w:tabs>
      <w:suppressAutoHyphens/>
      <w:jc w:val="both"/>
    </w:pPr>
    <w:rPr>
      <w:spacing w:val="-2"/>
      <w:sz w:val="32"/>
    </w:rPr>
  </w:style>
  <w:style w:type="character" w:styleId="Lienhypertexte">
    <w:name w:val="Hyperlink"/>
    <w:rsid w:val="002C0FA0"/>
    <w:rPr>
      <w:color w:val="0000FF"/>
      <w:u w:val="single"/>
    </w:rPr>
  </w:style>
  <w:style w:type="paragraph" w:styleId="Corpsdetexte3">
    <w:name w:val="Body Text 3"/>
    <w:basedOn w:val="Normal"/>
    <w:rsid w:val="002C0FA0"/>
    <w:pPr>
      <w:keepLines/>
      <w:tabs>
        <w:tab w:val="left" w:pos="-720"/>
        <w:tab w:val="left" w:pos="720"/>
        <w:tab w:val="left" w:pos="1440"/>
        <w:tab w:val="right" w:pos="9180"/>
      </w:tabs>
      <w:suppressAutoHyphens/>
      <w:jc w:val="both"/>
    </w:pPr>
    <w:rPr>
      <w:spacing w:val="-2"/>
      <w:sz w:val="22"/>
    </w:rPr>
  </w:style>
  <w:style w:type="paragraph" w:customStyle="1" w:styleId="Par3bis">
    <w:name w:val="Par 3bis"/>
    <w:basedOn w:val="Normal"/>
    <w:rsid w:val="002C0FA0"/>
    <w:pPr>
      <w:ind w:left="2126" w:hanging="709"/>
      <w:jc w:val="both"/>
    </w:pPr>
    <w:rPr>
      <w:rFonts w:ascii="CG Times (W1)" w:hAnsi="CG Times (W1)"/>
      <w:color w:val="000000"/>
    </w:rPr>
  </w:style>
  <w:style w:type="paragraph" w:customStyle="1" w:styleId="Par1">
    <w:name w:val="Par 1"/>
    <w:basedOn w:val="Normal"/>
    <w:rsid w:val="002C0FA0"/>
    <w:pPr>
      <w:ind w:left="709"/>
      <w:jc w:val="both"/>
    </w:pPr>
    <w:rPr>
      <w:rFonts w:ascii="CG Times (W1)" w:hAnsi="CG Times (W1)"/>
      <w:color w:val="000000"/>
    </w:rPr>
  </w:style>
  <w:style w:type="paragraph" w:styleId="Normalcentr">
    <w:name w:val="Block Text"/>
    <w:basedOn w:val="Normal"/>
    <w:rsid w:val="002C0FA0"/>
    <w:pPr>
      <w:ind w:left="180" w:right="1152"/>
      <w:jc w:val="both"/>
    </w:pPr>
    <w:rPr>
      <w:sz w:val="22"/>
    </w:rPr>
  </w:style>
  <w:style w:type="paragraph" w:styleId="Sansinterligne">
    <w:name w:val="No Spacing"/>
    <w:uiPriority w:val="1"/>
    <w:qFormat/>
    <w:rsid w:val="00622018"/>
    <w:rPr>
      <w:rFonts w:ascii="Calibri" w:eastAsia="Calibri" w:hAnsi="Calibri" w:cs="Arial"/>
      <w:sz w:val="22"/>
      <w:szCs w:val="22"/>
      <w:lang w:eastAsia="en-US"/>
    </w:rPr>
  </w:style>
  <w:style w:type="paragraph" w:styleId="Paragraphedeliste">
    <w:name w:val="List Paragraph"/>
    <w:aliases w:val="Titre1,Reference 2,References,Bullets,List Paragraph1,Liste couleur - Accent 11,Numbered List Paragraph,ReferencesCxSpLast,RM1,List Bullet Mary,List Paragraph (numbered (a)),WB List Paragraph,Liste 1,List Paragraph nowy,l,lp1,texte"/>
    <w:basedOn w:val="Normal"/>
    <w:link w:val="ParagraphedelisteCar"/>
    <w:uiPriority w:val="34"/>
    <w:qFormat/>
    <w:rsid w:val="00841A9E"/>
    <w:pPr>
      <w:spacing w:line="216" w:lineRule="auto"/>
      <w:ind w:left="720" w:hanging="5"/>
      <w:contextualSpacing/>
      <w:jc w:val="both"/>
    </w:pPr>
    <w:rPr>
      <w:rFonts w:ascii="Calibri" w:eastAsia="Calibri" w:hAnsi="Calibri" w:cs="Calibri"/>
      <w:color w:val="000000"/>
      <w:sz w:val="20"/>
      <w:szCs w:val="22"/>
    </w:rPr>
  </w:style>
  <w:style w:type="table" w:customStyle="1" w:styleId="TableGrid1">
    <w:name w:val="Table Grid1"/>
    <w:rsid w:val="0036677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ParagraphedelisteCar">
    <w:name w:val="Paragraphe de liste Car"/>
    <w:aliases w:val="Titre1 Car,Reference 2 Car,References Car,Bullets Car,List Paragraph1 Car,Liste couleur - Accent 11 Car,Numbered List Paragraph Car,ReferencesCxSpLast Car,RM1 Car,List Bullet Mary Car,List Paragraph (numbered (a)) Car,Liste 1 Car"/>
    <w:link w:val="Paragraphedeliste"/>
    <w:uiPriority w:val="34"/>
    <w:qFormat/>
    <w:locked/>
    <w:rsid w:val="00486C67"/>
    <w:rPr>
      <w:rFonts w:ascii="Calibri" w:eastAsia="Calibri" w:hAnsi="Calibri" w:cs="Calibri"/>
      <w:color w:val="000000"/>
      <w:szCs w:val="22"/>
    </w:rPr>
  </w:style>
  <w:style w:type="character" w:customStyle="1" w:styleId="NotedebasdepageCar">
    <w:name w:val="Note de bas de page Car"/>
    <w:basedOn w:val="Policepardfaut"/>
    <w:link w:val="Notedebasdepage"/>
    <w:uiPriority w:val="99"/>
    <w:semiHidden/>
    <w:rsid w:val="008E7301"/>
    <w:rPr>
      <w:lang w:val="en-US"/>
    </w:rPr>
  </w:style>
  <w:style w:type="character" w:customStyle="1" w:styleId="PieddepageCar">
    <w:name w:val="Pied de page Car"/>
    <w:aliases w:val=" Char Car,Char Car"/>
    <w:basedOn w:val="Policepardfaut"/>
    <w:link w:val="Pieddepage"/>
    <w:rsid w:val="008E7301"/>
    <w:rPr>
      <w:sz w:val="24"/>
      <w:lang w:val="en-US"/>
    </w:rPr>
  </w:style>
  <w:style w:type="paragraph" w:styleId="Commentaire">
    <w:name w:val="annotation text"/>
    <w:basedOn w:val="Normal"/>
    <w:link w:val="CommentaireCar"/>
    <w:uiPriority w:val="99"/>
    <w:unhideWhenUsed/>
    <w:rsid w:val="00EE6B37"/>
    <w:pPr>
      <w:spacing w:after="160"/>
    </w:pPr>
    <w:rPr>
      <w:rFonts w:asciiTheme="minorHAnsi" w:eastAsiaTheme="minorHAnsi" w:hAnsiTheme="minorHAnsi" w:cstheme="minorBidi"/>
      <w:sz w:val="20"/>
      <w:lang w:eastAsia="en-US"/>
    </w:rPr>
  </w:style>
  <w:style w:type="character" w:customStyle="1" w:styleId="CommentaireCar">
    <w:name w:val="Commentaire Car"/>
    <w:basedOn w:val="Policepardfaut"/>
    <w:link w:val="Commentaire"/>
    <w:uiPriority w:val="99"/>
    <w:rsid w:val="00EE6B37"/>
    <w:rPr>
      <w:rFonts w:asciiTheme="minorHAnsi" w:eastAsiaTheme="minorHAnsi" w:hAnsiTheme="minorHAnsi" w:cstheme="minorBidi"/>
      <w:lang w:eastAsia="en-US"/>
    </w:rPr>
  </w:style>
  <w:style w:type="paragraph" w:customStyle="1" w:styleId="Default">
    <w:name w:val="Default"/>
    <w:link w:val="DefaultCar"/>
    <w:rsid w:val="00D36A4B"/>
    <w:pPr>
      <w:autoSpaceDE w:val="0"/>
      <w:autoSpaceDN w:val="0"/>
      <w:adjustRightInd w:val="0"/>
      <w:jc w:val="center"/>
    </w:pPr>
    <w:rPr>
      <w:rFonts w:ascii="Tahoma" w:hAnsi="Tahoma"/>
      <w:color w:val="000000"/>
      <w:sz w:val="24"/>
      <w:szCs w:val="24"/>
    </w:rPr>
  </w:style>
  <w:style w:type="character" w:customStyle="1" w:styleId="DefaultCar">
    <w:name w:val="Default Car"/>
    <w:link w:val="Default"/>
    <w:rsid w:val="00D36A4B"/>
    <w:rPr>
      <w:rFonts w:ascii="Tahoma" w:hAnsi="Tahoma"/>
      <w:color w:val="000000"/>
      <w:sz w:val="24"/>
      <w:szCs w:val="24"/>
    </w:rPr>
  </w:style>
  <w:style w:type="character" w:customStyle="1" w:styleId="Policepardfaut1">
    <w:name w:val="Police par défaut1"/>
    <w:rsid w:val="00A3454A"/>
  </w:style>
  <w:style w:type="paragraph" w:customStyle="1" w:styleId="Paragraphedeliste1">
    <w:name w:val="Paragraphe de liste1"/>
    <w:basedOn w:val="Normal"/>
    <w:rsid w:val="00A3454A"/>
    <w:pPr>
      <w:suppressAutoHyphens/>
      <w:autoSpaceDN w:val="0"/>
      <w:spacing w:after="160" w:line="256" w:lineRule="auto"/>
      <w:ind w:left="720"/>
      <w:textAlignment w:val="baseline"/>
    </w:pPr>
    <w:rPr>
      <w:rFonts w:ascii="Calibri" w:eastAsia="Calibri" w:hAnsi="Calibri" w:cs="Arial"/>
      <w:sz w:val="22"/>
      <w:szCs w:val="22"/>
      <w:lang w:eastAsia="en-US"/>
    </w:rPr>
  </w:style>
  <w:style w:type="paragraph" w:customStyle="1" w:styleId="Normal1">
    <w:name w:val="Normal1"/>
    <w:rsid w:val="00A3454A"/>
    <w:pPr>
      <w:suppressAutoHyphens/>
      <w:autoSpaceDN w:val="0"/>
      <w:textAlignment w:val="baseline"/>
    </w:pPr>
    <w:rPr>
      <w:rFonts w:ascii="Cambria" w:eastAsia="Cambria" w:hAnsi="Cambria" w:cs="Cambria"/>
      <w:color w:val="000000"/>
      <w:sz w:val="24"/>
      <w:szCs w:val="24"/>
      <w:lang w:eastAsia="ja-JP"/>
    </w:rPr>
  </w:style>
  <w:style w:type="paragraph" w:styleId="NormalWeb">
    <w:name w:val="Normal (Web)"/>
    <w:basedOn w:val="Normal"/>
    <w:rsid w:val="00A3454A"/>
    <w:pPr>
      <w:suppressAutoHyphens/>
      <w:autoSpaceDN w:val="0"/>
      <w:spacing w:before="100" w:after="100" w:line="260" w:lineRule="atLeast"/>
      <w:textAlignment w:val="baseline"/>
    </w:pPr>
    <w:rPr>
      <w:rFonts w:ascii="Verdana" w:eastAsia="Arial Unicode MS" w:hAnsi="Verdana" w:cs="Arial Unicode MS"/>
      <w:color w:val="000000"/>
      <w:sz w:val="20"/>
      <w:lang w:eastAsia="en-US"/>
    </w:rPr>
  </w:style>
  <w:style w:type="paragraph" w:customStyle="1" w:styleId="Commentaire1">
    <w:name w:val="Commentaire1"/>
    <w:basedOn w:val="Normal"/>
    <w:rsid w:val="00A3454A"/>
    <w:pPr>
      <w:suppressAutoHyphens/>
      <w:autoSpaceDN w:val="0"/>
      <w:spacing w:after="160"/>
      <w:textAlignment w:val="baseline"/>
    </w:pPr>
    <w:rPr>
      <w:rFonts w:ascii="Calibri" w:eastAsia="Calibri" w:hAnsi="Calibri" w:cs="Arial"/>
      <w:sz w:val="20"/>
      <w:lang w:eastAsia="en-US"/>
    </w:rPr>
  </w:style>
  <w:style w:type="character" w:styleId="Marquedecommentaire">
    <w:name w:val="annotation reference"/>
    <w:basedOn w:val="Policepardfaut"/>
    <w:semiHidden/>
    <w:unhideWhenUsed/>
    <w:rsid w:val="00666A4A"/>
    <w:rPr>
      <w:sz w:val="16"/>
      <w:szCs w:val="16"/>
    </w:rPr>
  </w:style>
  <w:style w:type="paragraph" w:styleId="Objetducommentaire">
    <w:name w:val="annotation subject"/>
    <w:basedOn w:val="Commentaire"/>
    <w:next w:val="Commentaire"/>
    <w:link w:val="ObjetducommentaireCar"/>
    <w:semiHidden/>
    <w:unhideWhenUsed/>
    <w:rsid w:val="00666A4A"/>
    <w:pPr>
      <w:spacing w:after="0"/>
    </w:pPr>
    <w:rPr>
      <w:rFonts w:ascii="Times New Roman" w:eastAsia="Times New Roman" w:hAnsi="Times New Roman" w:cs="Times New Roman"/>
      <w:b/>
      <w:bCs/>
      <w:lang w:val="en-US" w:eastAsia="fr-FR"/>
    </w:rPr>
  </w:style>
  <w:style w:type="character" w:customStyle="1" w:styleId="ObjetducommentaireCar">
    <w:name w:val="Objet du commentaire Car"/>
    <w:basedOn w:val="CommentaireCar"/>
    <w:link w:val="Objetducommentaire"/>
    <w:semiHidden/>
    <w:rsid w:val="00666A4A"/>
    <w:rPr>
      <w:rFonts w:asciiTheme="minorHAnsi" w:eastAsiaTheme="minorHAnsi" w:hAnsiTheme="minorHAnsi" w:cstheme="minorBidi"/>
      <w:b/>
      <w:bCs/>
      <w:lang w:val="en-US" w:eastAsia="en-US"/>
    </w:rPr>
  </w:style>
  <w:style w:type="paragraph" w:styleId="Textedebulles">
    <w:name w:val="Balloon Text"/>
    <w:basedOn w:val="Normal"/>
    <w:link w:val="TextedebullesCar"/>
    <w:semiHidden/>
    <w:unhideWhenUsed/>
    <w:rsid w:val="00666A4A"/>
    <w:rPr>
      <w:rFonts w:ascii="Segoe UI" w:hAnsi="Segoe UI" w:cs="Segoe UI"/>
      <w:sz w:val="18"/>
      <w:szCs w:val="18"/>
    </w:rPr>
  </w:style>
  <w:style w:type="character" w:customStyle="1" w:styleId="TextedebullesCar">
    <w:name w:val="Texte de bulles Car"/>
    <w:basedOn w:val="Policepardfaut"/>
    <w:link w:val="Textedebulles"/>
    <w:semiHidden/>
    <w:rsid w:val="00666A4A"/>
    <w:rPr>
      <w:rFonts w:ascii="Segoe UI" w:hAnsi="Segoe UI" w:cs="Segoe UI"/>
      <w:sz w:val="18"/>
      <w:szCs w:val="18"/>
      <w:lang w:val="en-US"/>
    </w:rPr>
  </w:style>
  <w:style w:type="table" w:customStyle="1" w:styleId="TableGrid0">
    <w:name w:val="Table Grid0"/>
    <w:basedOn w:val="TableauNormal"/>
    <w:rsid w:val="00510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w:link w:val="0Car"/>
    <w:rsid w:val="004B05C2"/>
    <w:pPr>
      <w:tabs>
        <w:tab w:val="left" w:pos="1843"/>
        <w:tab w:val="right" w:pos="9072"/>
      </w:tabs>
      <w:spacing w:after="60"/>
      <w:ind w:left="1134" w:firstLine="1"/>
      <w:jc w:val="both"/>
    </w:pPr>
    <w:rPr>
      <w:sz w:val="22"/>
    </w:rPr>
  </w:style>
  <w:style w:type="paragraph" w:customStyle="1" w:styleId="3">
    <w:name w:val="3"/>
    <w:basedOn w:val="Normal"/>
    <w:next w:val="0"/>
    <w:rsid w:val="004B05C2"/>
    <w:pPr>
      <w:keepNext/>
      <w:keepLines/>
      <w:pBdr>
        <w:bottom w:val="single" w:sz="4" w:space="1" w:color="auto"/>
      </w:pBdr>
      <w:tabs>
        <w:tab w:val="left" w:pos="567"/>
      </w:tabs>
      <w:suppressAutoHyphens/>
      <w:spacing w:before="240" w:after="240"/>
      <w:outlineLvl w:val="2"/>
    </w:pPr>
    <w:rPr>
      <w:rFonts w:ascii="Arial Black" w:hAnsi="Arial Black"/>
      <w:color w:val="0000FF"/>
    </w:rPr>
  </w:style>
  <w:style w:type="character" w:customStyle="1" w:styleId="MSGENFONTSTYLENAMETEMPLATEROLENUMBERMSGENFONTSTYLENAMEBYROLETEXT2MSGENFONTSTYLEMODIFERNAMEArial3">
    <w:name w:val="MSG_EN_FONT_STYLE_NAME_TEMPLATE_ROLE_NUMBER MSG_EN_FONT_STYLE_NAME_BY_ROLE_TEXT 2 + MSG_EN_FONT_STYLE_MODIFER_NAME Arial3"/>
    <w:aliases w:val="MSG_EN_FONT_STYLE_MODIFER_SIZE 5.5"/>
    <w:uiPriority w:val="99"/>
    <w:rsid w:val="004B05C2"/>
    <w:rPr>
      <w:rFonts w:ascii="Arial" w:hAnsi="Arial" w:cs="Arial"/>
      <w:sz w:val="11"/>
      <w:szCs w:val="11"/>
      <w:shd w:val="clear" w:color="auto" w:fill="FFFFFF"/>
    </w:rPr>
  </w:style>
  <w:style w:type="paragraph" w:customStyle="1" w:styleId="MSGENFONTSTYLENAMETEMPLATEROLENUMBERMSGENFONTSTYLENAMEBYROLETEXT2">
    <w:name w:val="MSG_EN_FONT_STYLE_NAME_TEMPLATE_ROLE_NUMBER MSG_EN_FONT_STYLE_NAME_BY_ROLE_TEXT 2"/>
    <w:basedOn w:val="Normal"/>
    <w:uiPriority w:val="99"/>
    <w:rsid w:val="004B05C2"/>
    <w:pPr>
      <w:widowControl w:val="0"/>
      <w:shd w:val="clear" w:color="auto" w:fill="FFFFFF"/>
    </w:pPr>
    <w:rPr>
      <w:rFonts w:ascii="Calibri" w:eastAsia="Calibri" w:hAnsi="Calibri" w:cs="Arial"/>
      <w:sz w:val="20"/>
      <w:lang w:eastAsia="en-US"/>
    </w:rPr>
  </w:style>
  <w:style w:type="paragraph" w:customStyle="1" w:styleId="Corpsdetexte21">
    <w:name w:val="Corps de texte 21"/>
    <w:basedOn w:val="Normal"/>
    <w:rsid w:val="00362066"/>
    <w:pPr>
      <w:tabs>
        <w:tab w:val="left" w:pos="540"/>
      </w:tabs>
      <w:suppressAutoHyphens/>
      <w:spacing w:line="264" w:lineRule="auto"/>
      <w:ind w:right="72"/>
      <w:jc w:val="both"/>
    </w:pPr>
    <w:rPr>
      <w:rFonts w:ascii="Verdana" w:hAnsi="Verdana"/>
      <w:sz w:val="20"/>
      <w:szCs w:val="24"/>
      <w:lang w:eastAsia="ar-SA"/>
    </w:rPr>
  </w:style>
  <w:style w:type="paragraph" w:customStyle="1" w:styleId="Russite">
    <w:name w:val="Réussite"/>
    <w:basedOn w:val="Corpsdetexte"/>
    <w:rsid w:val="00362066"/>
    <w:pPr>
      <w:numPr>
        <w:numId w:val="20"/>
      </w:numPr>
      <w:suppressAutoHyphens w:val="0"/>
      <w:spacing w:after="60" w:line="240" w:lineRule="atLeast"/>
    </w:pPr>
    <w:rPr>
      <w:rFonts w:ascii="Garamond" w:hAnsi="Garamond"/>
      <w:sz w:val="22"/>
      <w:lang w:val="x-none" w:eastAsia="x-none"/>
    </w:rPr>
  </w:style>
  <w:style w:type="character" w:customStyle="1" w:styleId="0Car">
    <w:name w:val="0 Car"/>
    <w:link w:val="0"/>
    <w:rsid w:val="00362066"/>
    <w:rPr>
      <w:sz w:val="22"/>
    </w:rPr>
  </w:style>
  <w:style w:type="character" w:customStyle="1" w:styleId="CorpsdetexteCar">
    <w:name w:val="Corps de texte Car"/>
    <w:basedOn w:val="Policepardfaut"/>
    <w:link w:val="Corpsdetexte"/>
    <w:rsid w:val="00CC6438"/>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54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0" ma:contentTypeDescription="Create a new document." ma:contentTypeScope="" ma:versionID="72a5e5031e153ee6ca550c7faaa7e37d">
  <xsd:schema xmlns:xsd="http://www.w3.org/2001/XMLSchema" xmlns:xs="http://www.w3.org/2001/XMLSchema" xmlns:p="http://schemas.microsoft.com/office/2006/metadata/properties" xmlns:ns2="644a89e5-6bf3-45be-973d-31dedccce5a6" targetNamespace="http://schemas.microsoft.com/office/2006/metadata/properties" ma:root="true" ma:fieldsID="353d1b6eba8f3c6a2a176d9b99b089eb" ns2:_="">
    <xsd:import namespace="644a89e5-6bf3-45be-973d-31dedccce5a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DD622E-D1B9-45D3-A1C0-FC0C667D1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21F875-854A-4933-B202-B046906B19B6}">
  <ds:schemaRefs>
    <ds:schemaRef ds:uri="http://schemas.openxmlformats.org/officeDocument/2006/bibliography"/>
  </ds:schemaRefs>
</ds:datastoreItem>
</file>

<file path=customXml/itemProps3.xml><?xml version="1.0" encoding="utf-8"?>
<ds:datastoreItem xmlns:ds="http://schemas.openxmlformats.org/officeDocument/2006/customXml" ds:itemID="{57EC5F2A-2CF4-4482-81E9-C7BAF5E57772}">
  <ds:schemaRefs>
    <ds:schemaRef ds:uri="http://schemas.microsoft.com/sharepoint/v3/contenttype/forms"/>
  </ds:schemaRefs>
</ds:datastoreItem>
</file>

<file path=customXml/itemProps4.xml><?xml version="1.0" encoding="utf-8"?>
<ds:datastoreItem xmlns:ds="http://schemas.openxmlformats.org/officeDocument/2006/customXml" ds:itemID="{E2DECC4C-DDE7-44D0-9A6F-81F7809161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6665</Words>
  <Characters>36659</Characters>
  <Application>Microsoft Office Word</Application>
  <DocSecurity>0</DocSecurity>
  <Lines>305</Lines>
  <Paragraphs>86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DEMANDE DE PROPOSITIONS TYPE</vt:lpstr>
      <vt:lpstr>DEMANDE DE PROPOSITIONS TYPE</vt:lpstr>
    </vt:vector>
  </TitlesOfParts>
  <Company>The World Bank Group</Company>
  <LinksUpToDate>false</LinksUpToDate>
  <CharactersWithSpaces>43238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DEMANDE DE PROPOSITIONS TYPE</dc:title>
  <dc:subject/>
  <dc:creator>World Bank User</dc:creator>
  <cp:keywords/>
  <dc:description>JU$t bEEn CAPuted!</dc:description>
  <cp:lastModifiedBy>Client</cp:lastModifiedBy>
  <cp:revision>2</cp:revision>
  <cp:lastPrinted>2021-03-10T17:11:00Z</cp:lastPrinted>
  <dcterms:created xsi:type="dcterms:W3CDTF">2021-08-13T14:12:00Z</dcterms:created>
  <dcterms:modified xsi:type="dcterms:W3CDTF">2021-08-13T14:12:00Z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